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仿宋" w:hAnsi="仿宋" w:eastAsia="仿宋" w:cs="仿宋"/>
          <w:b/>
          <w:bCs/>
          <w:sz w:val="44"/>
          <w:szCs w:val="44"/>
        </w:rPr>
      </w:pPr>
      <w:r>
        <w:rPr>
          <w:rFonts w:hint="eastAsia" w:ascii="仿宋" w:hAnsi="仿宋" w:eastAsia="仿宋" w:cs="仿宋"/>
          <w:b/>
          <w:bCs/>
          <w:sz w:val="44"/>
          <w:szCs w:val="44"/>
        </w:rPr>
        <w:t>重庆城市综合交通枢纽(集团)有限公司</w:t>
      </w:r>
    </w:p>
    <w:p>
      <w:pPr>
        <w:spacing w:line="560" w:lineRule="exact"/>
        <w:jc w:val="center"/>
        <w:rPr>
          <w:rFonts w:ascii="仿宋" w:hAnsi="仿宋" w:eastAsia="仿宋" w:cs="仿宋"/>
          <w:b/>
          <w:bCs/>
          <w:sz w:val="44"/>
          <w:szCs w:val="44"/>
        </w:rPr>
      </w:pPr>
      <w:r>
        <w:rPr>
          <w:rFonts w:hint="eastAsia" w:ascii="仿宋" w:hAnsi="仿宋" w:eastAsia="仿宋" w:cs="仿宋"/>
          <w:b/>
          <w:bCs/>
          <w:color w:val="4472C4" w:themeColor="accent5"/>
          <w:sz w:val="44"/>
          <w:szCs w:val="44"/>
          <w14:textFill>
            <w14:solidFill>
              <w14:schemeClr w14:val="accent5"/>
            </w14:solidFill>
          </w14:textFill>
        </w:rPr>
        <w:t>半山紫苑（C2-3-3）公交站场及石坪北路（N1-10-3）公交站场项目咨询设计</w:t>
      </w:r>
      <w:r>
        <w:rPr>
          <w:rFonts w:hint="eastAsia" w:ascii="仿宋" w:hAnsi="仿宋" w:eastAsia="仿宋" w:cs="仿宋"/>
          <w:b/>
          <w:bCs/>
          <w:sz w:val="44"/>
          <w:szCs w:val="44"/>
        </w:rPr>
        <w:t>单位比选文件邀请函</w:t>
      </w:r>
    </w:p>
    <w:p>
      <w:pPr>
        <w:tabs>
          <w:tab w:val="left" w:pos="-7488"/>
        </w:tabs>
        <w:ind w:right="611" w:rightChars="291"/>
        <w:jc w:val="center"/>
        <w:rPr>
          <w:rFonts w:ascii="仿宋" w:hAnsi="仿宋" w:eastAsia="仿宋" w:cs="仿宋"/>
          <w:b/>
          <w:bCs/>
          <w:sz w:val="36"/>
          <w:szCs w:val="36"/>
        </w:rPr>
      </w:pPr>
    </w:p>
    <w:p>
      <w:pPr>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w:t>
      </w:r>
    </w:p>
    <w:p>
      <w:pPr>
        <w:adjustRightInd w:val="0"/>
        <w:snapToGrid w:val="0"/>
        <w:spacing w:line="56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我司拟开展</w:t>
      </w:r>
      <w:r>
        <w:rPr>
          <w:rFonts w:hint="eastAsia" w:ascii="仿宋" w:hAnsi="仿宋" w:eastAsia="仿宋" w:cs="仿宋"/>
          <w:color w:val="4472C4" w:themeColor="accent5"/>
          <w:sz w:val="28"/>
          <w:szCs w:val="28"/>
          <w:lang w:eastAsia="zh-CN"/>
          <w14:textFill>
            <w14:solidFill>
              <w14:schemeClr w14:val="accent5"/>
            </w14:solidFill>
          </w14:textFill>
        </w:rPr>
        <w:t>半山紫苑（C2-3-3）公交站场及石坪北路（N1-10-3）公交站场项目咨询设计</w:t>
      </w:r>
      <w:r>
        <w:rPr>
          <w:rFonts w:hint="eastAsia" w:ascii="仿宋" w:hAnsi="仿宋" w:eastAsia="仿宋" w:cs="仿宋"/>
          <w:sz w:val="28"/>
          <w:szCs w:val="28"/>
        </w:rPr>
        <w:t xml:space="preserve">工作，本次设计工作实施单位的确定将采用比选方式进行。现邀请贵单位作为潜在比选被邀请人之一参加报价和比选。具体项目情况如下： </w:t>
      </w:r>
    </w:p>
    <w:tbl>
      <w:tblPr>
        <w:tblStyle w:val="14"/>
        <w:tblpPr w:leftFromText="180" w:rightFromText="180" w:vertAnchor="text" w:horzAnchor="page" w:tblpX="1577" w:tblpY="760"/>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rPr>
                <w:rFonts w:ascii="仿宋" w:hAnsi="仿宋" w:eastAsia="仿宋" w:cs="仿宋"/>
                <w:sz w:val="24"/>
                <w:szCs w:val="24"/>
              </w:rPr>
            </w:pPr>
            <w:r>
              <w:rPr>
                <w:rFonts w:hint="eastAsia" w:ascii="仿宋" w:hAnsi="仿宋" w:eastAsia="仿宋" w:cs="仿宋"/>
                <w:sz w:val="24"/>
                <w:szCs w:val="24"/>
              </w:rPr>
              <w:t>一、项目概况</w:t>
            </w:r>
          </w:p>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项目名称</w:t>
            </w:r>
          </w:p>
        </w:tc>
        <w:tc>
          <w:tcPr>
            <w:tcW w:w="7699" w:type="dxa"/>
            <w:vAlign w:val="center"/>
          </w:tcPr>
          <w:p>
            <w:pPr>
              <w:rPr>
                <w:rFonts w:hint="eastAsia" w:ascii="仿宋" w:hAnsi="仿宋" w:eastAsia="仿宋" w:cs="仿宋"/>
                <w:sz w:val="24"/>
                <w:szCs w:val="24"/>
                <w:lang w:eastAsia="zh-CN"/>
              </w:rPr>
            </w:pPr>
            <w:r>
              <w:rPr>
                <w:rFonts w:hint="eastAsia" w:ascii="仿宋" w:hAnsi="仿宋" w:eastAsia="仿宋" w:cs="仿宋"/>
                <w:color w:val="4472C4" w:themeColor="accent5"/>
                <w:sz w:val="24"/>
                <w:szCs w:val="24"/>
                <w:lang w:eastAsia="zh-CN"/>
                <w14:textFill>
                  <w14:solidFill>
                    <w14:schemeClr w14:val="accent5"/>
                  </w14:solidFill>
                </w14:textFill>
              </w:rPr>
              <w:t>半山紫苑（C2-3-3）公交站场及石坪北路（N1-10-3）公交站场项目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项目投资</w:t>
            </w:r>
          </w:p>
        </w:tc>
        <w:tc>
          <w:tcPr>
            <w:tcW w:w="7699" w:type="dxa"/>
            <w:vAlign w:val="center"/>
          </w:tcPr>
          <w:p>
            <w:pPr>
              <w:rPr>
                <w:rFonts w:hint="eastAsia" w:ascii="仿宋" w:hAnsi="仿宋" w:eastAsia="仿宋" w:cs="仿宋"/>
                <w:color w:val="4472C4" w:themeColor="accent5"/>
                <w:sz w:val="24"/>
                <w:szCs w:val="24"/>
                <w:lang w:val="en-US" w:eastAsia="zh-CN"/>
                <w14:textFill>
                  <w14:solidFill>
                    <w14:schemeClr w14:val="accent5"/>
                  </w14:solidFill>
                </w14:textFill>
              </w:rPr>
            </w:pPr>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1、可研编</w:t>
            </w:r>
            <w:r>
              <w:rPr>
                <w:rFonts w:hint="eastAsia" w:ascii="仿宋" w:hAnsi="仿宋" w:eastAsia="仿宋" w:cs="仿宋"/>
                <w:color w:val="4472C4" w:themeColor="accent5"/>
                <w:sz w:val="24"/>
                <w:szCs w:val="24"/>
                <w:lang w:val="en-US" w:eastAsia="zh-CN"/>
                <w14:textFill>
                  <w14:solidFill>
                    <w14:schemeClr w14:val="accent5"/>
                  </w14:solidFill>
                </w14:textFill>
              </w:rPr>
              <w:t>制费：参考《重庆市物价局关于建设项目前期工作咨询收费有关问题的通知》（渝价〔2013〕430号）有关收费标准结算，调整系数取市政0.7；</w:t>
            </w:r>
          </w:p>
          <w:p>
            <w:pPr>
              <w:rPr>
                <w:rFonts w:hint="eastAsia" w:ascii="仿宋" w:hAnsi="仿宋" w:eastAsia="仿宋" w:cs="仿宋"/>
                <w:color w:val="4472C4" w:themeColor="accent5"/>
                <w:sz w:val="24"/>
                <w:szCs w:val="24"/>
                <w:highlight w:val="none"/>
                <w:lang w:val="en-US" w:eastAsia="zh-CN"/>
                <w14:textFill>
                  <w14:solidFill>
                    <w14:schemeClr w14:val="accent5"/>
                  </w14:solidFill>
                </w14:textFill>
              </w:rPr>
            </w:pPr>
            <w:r>
              <w:rPr>
                <w:rFonts w:hint="eastAsia" w:ascii="仿宋" w:hAnsi="仿宋" w:eastAsia="仿宋" w:cs="仿宋"/>
                <w:color w:val="4472C4" w:themeColor="accent5"/>
                <w:sz w:val="24"/>
                <w:szCs w:val="24"/>
                <w:lang w:val="en-US" w:eastAsia="zh-CN"/>
                <w14:textFill>
                  <w14:solidFill>
                    <w14:schemeClr w14:val="accent5"/>
                  </w14:solidFill>
                </w14:textFill>
              </w:rPr>
              <w:t>2、方案设计费：建议参考重庆市勘察设计协会2020年4月发布的渝设协字【2020】3号《</w:t>
            </w:r>
            <w:r>
              <w:rPr>
                <w:rFonts w:hint="eastAsia" w:ascii="仿宋" w:hAnsi="仿宋" w:eastAsia="仿宋" w:cs="仿宋"/>
                <w:color w:val="4472C4" w:themeColor="accent5"/>
                <w:sz w:val="24"/>
                <w:szCs w:val="24"/>
                <w:highlight w:val="none"/>
                <w:lang w:val="en-US" w:eastAsia="zh-CN"/>
                <w14:textFill>
                  <w14:solidFill>
                    <w14:schemeClr w14:val="accent5"/>
                  </w14:solidFill>
                </w14:textFill>
              </w:rPr>
              <w:t>重庆市建筑市政工程勘察、设计收费指导意见》工程设计收费要求以工程造价（建安费）进行插值取费（表1），所有系数取1，方案阶段比例取20%；</w:t>
            </w:r>
          </w:p>
          <w:p>
            <w:pPr>
              <w:rPr>
                <w:rFonts w:hint="eastAsia" w:ascii="仿宋" w:hAnsi="仿宋" w:eastAsia="仿宋" w:cs="仿宋"/>
                <w:color w:val="4472C4" w:themeColor="accent5"/>
                <w:sz w:val="24"/>
                <w:szCs w:val="24"/>
                <w:highlight w:val="none"/>
                <w:lang w:val="en-US" w:eastAsia="zh-CN"/>
                <w14:textFill>
                  <w14:solidFill>
                    <w14:schemeClr w14:val="accent5"/>
                  </w14:solidFill>
                </w14:textFill>
              </w:rPr>
            </w:pPr>
            <w:r>
              <w:rPr>
                <w:rFonts w:hint="eastAsia" w:ascii="仿宋" w:hAnsi="仿宋" w:eastAsia="仿宋" w:cs="仿宋"/>
                <w:color w:val="4472C4" w:themeColor="accent5"/>
                <w:sz w:val="24"/>
                <w:szCs w:val="24"/>
                <w:highlight w:val="none"/>
                <w:lang w:val="en-US" w:eastAsia="zh-CN"/>
                <w14:textFill>
                  <w14:solidFill>
                    <w14:schemeClr w14:val="accent5"/>
                  </w14:solidFill>
                </w14:textFill>
              </w:rPr>
              <w:t>3、交通影响评价（含交通组织方案）：根据《重庆市交通规划设计计费指导意见》的相关规定，按照建筑面积小于20万平方米取计费基价每个项目10万元。</w:t>
            </w:r>
          </w:p>
          <w:p>
            <w:pPr>
              <w:rPr>
                <w:rFonts w:hint="eastAsia" w:ascii="仿宋" w:hAnsi="仿宋" w:eastAsia="仿宋" w:cs="仿宋"/>
                <w:color w:val="4472C4" w:themeColor="accent5"/>
                <w:sz w:val="24"/>
                <w:szCs w:val="24"/>
                <w:highlight w:val="none"/>
                <w:lang w:val="en-US" w:eastAsia="zh-CN"/>
                <w14:textFill>
                  <w14:solidFill>
                    <w14:schemeClr w14:val="accent5"/>
                  </w14:solidFill>
                </w14:textFill>
              </w:rPr>
            </w:pPr>
            <w:r>
              <w:rPr>
                <w:rFonts w:hint="eastAsia" w:ascii="仿宋" w:hAnsi="仿宋" w:eastAsia="仿宋" w:cs="仿宋"/>
                <w:color w:val="4472C4" w:themeColor="accent5"/>
                <w:sz w:val="24"/>
                <w:szCs w:val="24"/>
                <w:highlight w:val="none"/>
                <w:lang w:val="en-US" w:eastAsia="zh-CN"/>
                <w14:textFill>
                  <w14:solidFill>
                    <w14:schemeClr w14:val="accent5"/>
                  </w14:solidFill>
                </w14:textFill>
              </w:rPr>
              <w:t>可研编制费用根据可研批复总投资结算，方案设计费根据可研批复的工程建安费用进行结算。</w:t>
            </w:r>
          </w:p>
          <w:p>
            <w:pPr>
              <w:rPr>
                <w:rFonts w:hint="eastAsia" w:ascii="仿宋" w:hAnsi="仿宋" w:eastAsia="仿宋" w:cs="仿宋"/>
                <w:color w:val="4472C4" w:themeColor="accent5"/>
                <w:sz w:val="24"/>
                <w:szCs w:val="24"/>
                <w:lang w:val="en-US" w:eastAsia="zh-CN"/>
                <w14:textFill>
                  <w14:solidFill>
                    <w14:schemeClr w14:val="accent5"/>
                  </w14:solidFill>
                </w14:textFill>
              </w:rPr>
            </w:pPr>
            <w:r>
              <w:rPr>
                <w:rFonts w:hint="eastAsia" w:ascii="仿宋" w:hAnsi="仿宋" w:eastAsia="仿宋" w:cs="仿宋"/>
                <w:b/>
                <w:bCs/>
                <w:color w:val="4472C4" w:themeColor="accent5"/>
                <w:kern w:val="2"/>
                <w:sz w:val="24"/>
                <w:szCs w:val="24"/>
                <w:lang w:val="en-US" w:eastAsia="zh-CN" w:bidi="ar-SA"/>
                <w14:textFill>
                  <w14:solidFill>
                    <w14:schemeClr w14:val="accent5"/>
                  </w14:solidFill>
                </w14:textFill>
              </w:rPr>
              <w:t>比选限价</w:t>
            </w:r>
            <w:r>
              <w:rPr>
                <w:rFonts w:hint="eastAsia" w:ascii="仿宋" w:hAnsi="仿宋" w:eastAsia="仿宋" w:cs="仿宋"/>
                <w:color w:val="4472C4" w:themeColor="accent5"/>
                <w:sz w:val="24"/>
                <w:szCs w:val="24"/>
                <w:lang w:val="en-US" w:eastAsia="zh-CN"/>
                <w14:textFill>
                  <w14:solidFill>
                    <w14:schemeClr w14:val="accent5"/>
                  </w14:solidFill>
                </w14:textFill>
              </w:rPr>
              <w:t>：可研编制、方案设计及交通影响评价按照以上取费标准进行估算，不进行下浮。</w:t>
            </w:r>
            <w:ins w:id="0" w:author="高宇含" w:date="2021-08-23T14:12:01Z">
              <w:r>
                <w:rPr>
                  <w:rFonts w:hint="eastAsia" w:ascii="仿宋" w:hAnsi="仿宋" w:eastAsia="仿宋" w:cs="仿宋"/>
                  <w:color w:val="4472C4" w:themeColor="accent5"/>
                  <w:sz w:val="24"/>
                  <w:szCs w:val="24"/>
                  <w:lang w:val="en-US" w:eastAsia="zh-CN"/>
                  <w14:textFill>
                    <w14:solidFill>
                      <w14:schemeClr w14:val="accent5"/>
                    </w14:solidFill>
                  </w14:textFill>
                </w:rPr>
                <w:t>（若实施中有关部门不要求进行交通影响评价报告编制则此项不实施，亦不产生费用，且不影响其他招标内容报价）。</w:t>
              </w:r>
            </w:ins>
          </w:p>
          <w:p>
            <w:pPr>
              <w:rPr>
                <w:ins w:id="1" w:author="高宇含" w:date="2021-08-23T14:30:53Z"/>
                <w:rFonts w:hint="eastAsia" w:ascii="仿宋" w:hAnsi="仿宋" w:eastAsia="仿宋" w:cs="仿宋"/>
                <w:color w:val="4472C4" w:themeColor="accent5"/>
                <w:sz w:val="24"/>
                <w:szCs w:val="24"/>
                <w:lang w:eastAsia="zh-CN"/>
                <w14:textFill>
                  <w14:solidFill>
                    <w14:schemeClr w14:val="accent5"/>
                  </w14:solidFill>
                </w14:textFill>
              </w:rPr>
            </w:pPr>
            <w:r>
              <w:rPr>
                <w:rFonts w:hint="eastAsia" w:ascii="仿宋" w:hAnsi="仿宋" w:eastAsia="仿宋" w:cs="仿宋"/>
                <w:color w:val="4472C4" w:themeColor="accent5"/>
                <w:sz w:val="24"/>
                <w:szCs w:val="24"/>
                <w:lang w:eastAsia="zh-CN"/>
                <w14:textFill>
                  <w14:solidFill>
                    <w14:schemeClr w14:val="accent5"/>
                  </w14:solidFill>
                </w14:textFill>
              </w:rPr>
              <w:t>具体预估金额如下表所示：</w:t>
            </w:r>
          </w:p>
          <w:p>
            <w:pPr>
              <w:pStyle w:val="5"/>
              <w:rPr>
                <w:ins w:id="2" w:author="高宇含" w:date="2021-08-23T14:30:54Z"/>
                <w:rFonts w:hint="eastAsia" w:ascii="仿宋" w:hAnsi="仿宋" w:eastAsia="仿宋" w:cs="仿宋"/>
                <w:color w:val="4472C4" w:themeColor="accent5"/>
                <w:sz w:val="24"/>
                <w:szCs w:val="24"/>
                <w:lang w:eastAsia="zh-CN"/>
                <w14:textFill>
                  <w14:solidFill>
                    <w14:schemeClr w14:val="accent5"/>
                  </w14:solidFill>
                </w14:textFill>
              </w:rPr>
            </w:pPr>
          </w:p>
          <w:p>
            <w:pPr>
              <w:rPr>
                <w:ins w:id="3" w:author="高宇含" w:date="2021-08-23T14:30:54Z"/>
                <w:rFonts w:hint="eastAsia" w:ascii="仿宋" w:hAnsi="仿宋" w:eastAsia="仿宋" w:cs="仿宋"/>
                <w:color w:val="4472C4" w:themeColor="accent5"/>
                <w:sz w:val="24"/>
                <w:szCs w:val="24"/>
                <w:lang w:eastAsia="zh-CN"/>
                <w14:textFill>
                  <w14:solidFill>
                    <w14:schemeClr w14:val="accent5"/>
                  </w14:solidFill>
                </w14:textFill>
              </w:rPr>
            </w:pPr>
          </w:p>
          <w:p>
            <w:pPr>
              <w:pStyle w:val="5"/>
              <w:rPr>
                <w:ins w:id="4" w:author="高宇含" w:date="2021-08-23T14:30:54Z"/>
                <w:rFonts w:hint="eastAsia" w:ascii="仿宋" w:hAnsi="仿宋" w:eastAsia="仿宋" w:cs="仿宋"/>
                <w:color w:val="4472C4" w:themeColor="accent5"/>
                <w:sz w:val="24"/>
                <w:szCs w:val="24"/>
                <w:lang w:eastAsia="zh-CN"/>
                <w14:textFill>
                  <w14:solidFill>
                    <w14:schemeClr w14:val="accent5"/>
                  </w14:solidFill>
                </w14:textFill>
              </w:rPr>
            </w:pPr>
          </w:p>
          <w:p>
            <w:pPr>
              <w:rPr>
                <w:del w:id="5" w:author="高宇含" w:date="2021-08-23T14:30:55Z"/>
              </w:rPr>
            </w:pPr>
          </w:p>
          <w:tbl>
            <w:tblPr>
              <w:tblStyle w:val="13"/>
              <w:tblW w:w="6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2057"/>
              <w:gridCol w:w="1178"/>
              <w:gridCol w:w="1313"/>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9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lang w:eastAsia="zh-CN"/>
                      <w14:textFill>
                        <w14:solidFill>
                          <w14:schemeClr w14:val="accent5"/>
                        </w14:solidFill>
                      </w14:textFill>
                    </w:rPr>
                  </w:pPr>
                  <w:r>
                    <w:rPr>
                      <w:rFonts w:hint="eastAsia" w:ascii="仿宋" w:hAnsi="仿宋" w:eastAsia="仿宋" w:cs="仿宋"/>
                      <w:color w:val="4472C4" w:themeColor="accent5"/>
                      <w:lang w:eastAsia="zh-CN"/>
                      <w14:textFill>
                        <w14:solidFill>
                          <w14:schemeClr w14:val="accent5"/>
                        </w14:solidFill>
                      </w14:textFill>
                    </w:rPr>
                    <w:t>序号</w:t>
                  </w:r>
                </w:p>
              </w:tc>
              <w:tc>
                <w:tcPr>
                  <w:tcW w:w="2057"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项目</w:t>
                  </w:r>
                </w:p>
              </w:tc>
              <w:tc>
                <w:tcPr>
                  <w:tcW w:w="1178"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lang w:eastAsia="zh-CN"/>
                      <w14:textFill>
                        <w14:solidFill>
                          <w14:schemeClr w14:val="accent5"/>
                        </w14:solidFill>
                      </w14:textFill>
                    </w:rPr>
                    <w:t>可研预估金额</w:t>
                  </w:r>
                  <w:r>
                    <w:rPr>
                      <w:rFonts w:hint="eastAsia" w:ascii="仿宋" w:hAnsi="仿宋" w:eastAsia="仿宋" w:cs="仿宋"/>
                      <w:color w:val="4472C4" w:themeColor="accent5"/>
                      <w:kern w:val="0"/>
                      <w:szCs w:val="21"/>
                      <w14:textFill>
                        <w14:solidFill>
                          <w14:schemeClr w14:val="accent5"/>
                        </w14:solidFill>
                      </w14:textFill>
                    </w:rPr>
                    <w:t>（万元）</w:t>
                  </w:r>
                </w:p>
              </w:tc>
              <w:tc>
                <w:tcPr>
                  <w:tcW w:w="1313"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r>
                    <w:rPr>
                      <w:rFonts w:hint="eastAsia" w:ascii="仿宋" w:hAnsi="仿宋" w:eastAsia="仿宋" w:cs="仿宋"/>
                      <w:color w:val="4472C4" w:themeColor="accent5"/>
                      <w:kern w:val="0"/>
                      <w:szCs w:val="21"/>
                      <w:lang w:val="en-US" w:eastAsia="zh-CN"/>
                      <w14:textFill>
                        <w14:solidFill>
                          <w14:schemeClr w14:val="accent5"/>
                        </w14:solidFill>
                      </w14:textFill>
                    </w:rPr>
                    <w:t>方案设计</w:t>
                  </w:r>
                  <w:r>
                    <w:rPr>
                      <w:rFonts w:hint="eastAsia" w:ascii="仿宋" w:hAnsi="仿宋" w:eastAsia="仿宋" w:cs="仿宋"/>
                      <w:color w:val="4472C4" w:themeColor="accent5"/>
                      <w:kern w:val="0"/>
                      <w:szCs w:val="21"/>
                      <w:lang w:eastAsia="zh-CN"/>
                      <w14:textFill>
                        <w14:solidFill>
                          <w14:schemeClr w14:val="accent5"/>
                        </w14:solidFill>
                      </w14:textFill>
                    </w:rPr>
                    <w:t>预估金额</w:t>
                  </w:r>
                  <w:r>
                    <w:rPr>
                      <w:rFonts w:hint="eastAsia" w:ascii="仿宋" w:hAnsi="仿宋" w:eastAsia="仿宋" w:cs="仿宋"/>
                      <w:color w:val="4472C4" w:themeColor="accent5"/>
                      <w:kern w:val="0"/>
                      <w:szCs w:val="21"/>
                      <w14:textFill>
                        <w14:solidFill>
                          <w14:schemeClr w14:val="accent5"/>
                        </w14:solidFill>
                      </w14:textFill>
                    </w:rPr>
                    <w:t>（万元）</w:t>
                  </w:r>
                </w:p>
              </w:tc>
              <w:tc>
                <w:tcPr>
                  <w:tcW w:w="1249"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both"/>
                  </w:pPr>
                  <w:ins w:id="6" w:author="高宇含" w:date="2021-08-23T14:16:18Z">
                    <w:r>
                      <w:rPr>
                        <w:rFonts w:hint="eastAsia" w:ascii="仿宋" w:hAnsi="仿宋" w:eastAsia="仿宋" w:cs="仿宋"/>
                        <w:color w:val="4472C4" w:themeColor="accent5"/>
                        <w:kern w:val="0"/>
                        <w:szCs w:val="21"/>
                        <w:lang w:eastAsia="zh-CN"/>
                        <w14:textFill>
                          <w14:solidFill>
                            <w14:schemeClr w14:val="accent5"/>
                          </w14:solidFill>
                        </w14:textFill>
                      </w:rPr>
                      <w:t>可研</w:t>
                    </w:r>
                  </w:ins>
                  <w:ins w:id="7" w:author="高宇含" w:date="2021-08-23T14:16:18Z">
                    <w:r>
                      <w:rPr>
                        <w:rFonts w:hint="eastAsia" w:ascii="仿宋" w:hAnsi="仿宋" w:eastAsia="仿宋" w:cs="仿宋"/>
                        <w:color w:val="4472C4" w:themeColor="accent5"/>
                        <w:kern w:val="0"/>
                        <w:szCs w:val="21"/>
                        <w:lang w:val="en-US" w:eastAsia="zh-CN"/>
                        <w14:textFill>
                          <w14:solidFill>
                            <w14:schemeClr w14:val="accent5"/>
                          </w14:solidFill>
                        </w14:textFill>
                      </w:rPr>
                      <w:t>+</w:t>
                    </w:r>
                  </w:ins>
                  <w:ins w:id="8" w:author="高宇含" w:date="2021-08-23T14:16:19Z">
                    <w:r>
                      <w:rPr>
                        <w:rFonts w:hint="eastAsia" w:ascii="仿宋" w:hAnsi="仿宋" w:eastAsia="仿宋" w:cs="仿宋"/>
                        <w:color w:val="4472C4" w:themeColor="accent5"/>
                        <w:kern w:val="0"/>
                        <w:szCs w:val="21"/>
                        <w:lang w:val="en-US" w:eastAsia="zh-CN"/>
                        <w14:textFill>
                          <w14:solidFill>
                            <w14:schemeClr w14:val="accent5"/>
                          </w14:solidFill>
                        </w14:textFill>
                      </w:rPr>
                      <w:t>方案</w:t>
                    </w:r>
                  </w:ins>
                  <w:ins w:id="9" w:author="高宇含" w:date="2021-08-23T14:16:22Z">
                    <w:r>
                      <w:rPr>
                        <w:rFonts w:hint="eastAsia" w:ascii="仿宋" w:hAnsi="仿宋" w:eastAsia="仿宋" w:cs="仿宋"/>
                        <w:color w:val="4472C4" w:themeColor="accent5"/>
                        <w:kern w:val="0"/>
                        <w:szCs w:val="21"/>
                        <w:lang w:val="en-US" w:eastAsia="zh-CN"/>
                        <w14:textFill>
                          <w14:solidFill>
                            <w14:schemeClr w14:val="accent5"/>
                          </w14:solidFill>
                        </w14:textFill>
                      </w:rPr>
                      <w:t>设计</w:t>
                    </w:r>
                  </w:ins>
                  <w:r>
                    <w:rPr>
                      <w:rFonts w:hint="eastAsia" w:ascii="仿宋" w:hAnsi="仿宋" w:eastAsia="仿宋" w:cs="仿宋"/>
                      <w:color w:val="4472C4" w:themeColor="accent5"/>
                      <w:kern w:val="0"/>
                      <w:szCs w:val="21"/>
                      <w:lang w:eastAsia="zh-CN"/>
                      <w14:textFill>
                        <w14:solidFill>
                          <w14:schemeClr w14:val="accent5"/>
                        </w14:solidFill>
                      </w14:textFill>
                    </w:rPr>
                    <w:t>预估金额小计</w:t>
                  </w:r>
                  <w:r>
                    <w:rPr>
                      <w:rFonts w:hint="eastAsia" w:ascii="仿宋" w:hAnsi="仿宋" w:eastAsia="仿宋" w:cs="仿宋"/>
                      <w:color w:val="4472C4" w:themeColor="accent5"/>
                      <w:kern w:val="0"/>
                      <w:szCs w:val="21"/>
                      <w14:textFill>
                        <w14:solidFill>
                          <w14:schemeClr w14:val="accent5"/>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 w:hRule="atLeast"/>
                <w:jc w:val="center"/>
              </w:trPr>
              <w:tc>
                <w:tcPr>
                  <w:tcW w:w="49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1</w:t>
                  </w:r>
                </w:p>
              </w:tc>
              <w:tc>
                <w:tcPr>
                  <w:tcW w:w="2057"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lang w:eastAsia="zh-CN"/>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半山紫苑公交站场（C2-3-3公交站场）</w:t>
                  </w:r>
                </w:p>
              </w:tc>
              <w:tc>
                <w:tcPr>
                  <w:tcW w:w="1178"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lang w:val="en-US" w:eastAsia="zh-CN"/>
                      <w14:textFill>
                        <w14:solidFill>
                          <w14:schemeClr w14:val="accent5"/>
                        </w14:solidFill>
                      </w14:textFill>
                    </w:rPr>
                    <w:t>3.67</w:t>
                  </w:r>
                </w:p>
              </w:tc>
              <w:tc>
                <w:tcPr>
                  <w:tcW w:w="1313"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r>
                    <w:rPr>
                      <w:rFonts w:hint="eastAsia" w:ascii="仿宋" w:hAnsi="仿宋" w:eastAsia="仿宋" w:cs="仿宋"/>
                      <w:color w:val="4472C4" w:themeColor="accent5"/>
                      <w:lang w:val="en-US" w:eastAsia="zh-CN"/>
                      <w14:textFill>
                        <w14:solidFill>
                          <w14:schemeClr w14:val="accent5"/>
                        </w14:solidFill>
                      </w14:textFill>
                    </w:rPr>
                    <w:t>4.08</w:t>
                  </w:r>
                </w:p>
              </w:tc>
              <w:tc>
                <w:tcPr>
                  <w:tcW w:w="1249"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del w:id="10" w:author="高宇含" w:date="2021-08-23T14:15:30Z">
                    <w:r>
                      <w:rPr>
                        <w:rFonts w:hint="eastAsia" w:ascii="仿宋" w:hAnsi="仿宋" w:eastAsia="仿宋" w:cs="仿宋"/>
                        <w:color w:val="4472C4" w:themeColor="accent5"/>
                        <w:lang w:val="en-US" w:eastAsia="zh-CN"/>
                        <w14:textFill>
                          <w14:solidFill>
                            <w14:schemeClr w14:val="accent5"/>
                          </w14:solidFill>
                        </w14:textFill>
                      </w:rPr>
                      <w:delText>1</w:delText>
                    </w:r>
                  </w:del>
                  <w:r>
                    <w:rPr>
                      <w:rFonts w:hint="eastAsia" w:ascii="仿宋" w:hAnsi="仿宋" w:eastAsia="仿宋" w:cs="仿宋"/>
                      <w:color w:val="4472C4" w:themeColor="accent5"/>
                      <w:lang w:val="en-US" w:eastAsia="zh-CN"/>
                      <w14:textFill>
                        <w14:solidFill>
                          <w14:schemeClr w14:val="accent5"/>
                        </w14:solidFill>
                      </w14:textFill>
                    </w:rPr>
                    <w:t>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 w:hRule="atLeast"/>
                <w:jc w:val="center"/>
              </w:trPr>
              <w:tc>
                <w:tcPr>
                  <w:tcW w:w="495" w:type="dxa"/>
                  <w:tcBorders>
                    <w:top w:val="single" w:color="auto" w:sz="4" w:space="0"/>
                    <w:left w:val="single" w:color="auto" w:sz="4" w:space="0"/>
                    <w:bottom w:val="single" w:color="auto" w:sz="4" w:space="0"/>
                    <w:right w:val="single" w:color="auto" w:sz="4" w:space="0"/>
                  </w:tcBorders>
                  <w:shd w:val="clear" w:color="000000" w:fill="auto"/>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2</w:t>
                  </w:r>
                </w:p>
              </w:tc>
              <w:tc>
                <w:tcPr>
                  <w:tcW w:w="2057"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lang w:eastAsia="zh-CN"/>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石坪北路公交站场（N1-10-3公交站场）</w:t>
                  </w:r>
                </w:p>
              </w:tc>
              <w:tc>
                <w:tcPr>
                  <w:tcW w:w="1178"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lang w:val="en-US" w:eastAsia="zh-CN"/>
                      <w14:textFill>
                        <w14:solidFill>
                          <w14:schemeClr w14:val="accent5"/>
                        </w14:solidFill>
                      </w14:textFill>
                    </w:rPr>
                    <w:t>3.46</w:t>
                  </w:r>
                </w:p>
              </w:tc>
              <w:tc>
                <w:tcPr>
                  <w:tcW w:w="1313"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r>
                    <w:rPr>
                      <w:rFonts w:hint="eastAsia" w:ascii="仿宋" w:hAnsi="仿宋" w:eastAsia="仿宋" w:cs="仿宋"/>
                      <w:color w:val="4472C4" w:themeColor="accent5"/>
                      <w:lang w:val="en-US" w:eastAsia="zh-CN"/>
                      <w14:textFill>
                        <w14:solidFill>
                          <w14:schemeClr w14:val="accent5"/>
                        </w14:solidFill>
                      </w14:textFill>
                    </w:rPr>
                    <w:t>3.77</w:t>
                  </w:r>
                </w:p>
              </w:tc>
              <w:tc>
                <w:tcPr>
                  <w:tcW w:w="1249"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del w:id="11" w:author="高宇含" w:date="2021-08-23T14:15:33Z">
                    <w:r>
                      <w:rPr>
                        <w:rFonts w:hint="eastAsia" w:ascii="仿宋" w:hAnsi="仿宋" w:eastAsia="仿宋" w:cs="仿宋"/>
                        <w:color w:val="4472C4" w:themeColor="accent5"/>
                        <w:lang w:val="en-US" w:eastAsia="zh-CN"/>
                        <w14:textFill>
                          <w14:solidFill>
                            <w14:schemeClr w14:val="accent5"/>
                          </w14:solidFill>
                        </w14:textFill>
                      </w:rPr>
                      <w:delText>1</w:delText>
                    </w:r>
                  </w:del>
                  <w:r>
                    <w:rPr>
                      <w:rFonts w:hint="eastAsia" w:ascii="仿宋" w:hAnsi="仿宋" w:eastAsia="仿宋" w:cs="仿宋"/>
                      <w:color w:val="4472C4" w:themeColor="accent5"/>
                      <w:lang w:val="en-US" w:eastAsia="zh-CN"/>
                      <w14:textFill>
                        <w14:solidFill>
                          <w14:schemeClr w14:val="accent5"/>
                        </w14:solidFill>
                      </w14:textFill>
                    </w:rPr>
                    <w:t>7.23</w:t>
                  </w:r>
                </w:p>
              </w:tc>
            </w:tr>
          </w:tbl>
          <w:p>
            <w:pPr>
              <w:rPr>
                <w:rFonts w:hint="eastAsia" w:ascii="仿宋" w:hAnsi="仿宋" w:eastAsia="仿宋" w:cs="仿宋"/>
                <w:sz w:val="24"/>
                <w:szCs w:val="24"/>
                <w:lang w:eastAsia="zh-CN"/>
              </w:rPr>
            </w:pPr>
            <w:ins w:id="12" w:author="高宇含" w:date="2021-08-23T14:15:41Z">
              <w:r>
                <w:rPr>
                  <w:rFonts w:hint="eastAsia" w:ascii="仿宋" w:hAnsi="仿宋" w:eastAsia="仿宋" w:cs="仿宋"/>
                  <w:sz w:val="24"/>
                  <w:szCs w:val="24"/>
                  <w:lang w:eastAsia="zh-CN"/>
                </w:rPr>
                <w:t>交</w:t>
              </w:r>
            </w:ins>
            <w:ins w:id="13" w:author="高宇含" w:date="2021-08-23T14:15:42Z">
              <w:r>
                <w:rPr>
                  <w:rFonts w:hint="eastAsia" w:ascii="仿宋" w:hAnsi="仿宋" w:eastAsia="仿宋" w:cs="仿宋"/>
                  <w:sz w:val="24"/>
                  <w:szCs w:val="24"/>
                  <w:lang w:eastAsia="zh-CN"/>
                </w:rPr>
                <w:t>通</w:t>
              </w:r>
            </w:ins>
            <w:ins w:id="14" w:author="高宇含" w:date="2021-08-23T14:15:51Z">
              <w:r>
                <w:rPr>
                  <w:rFonts w:hint="eastAsia" w:ascii="仿宋" w:hAnsi="仿宋" w:eastAsia="仿宋" w:cs="仿宋"/>
                  <w:sz w:val="24"/>
                  <w:szCs w:val="24"/>
                  <w:lang w:eastAsia="zh-CN"/>
                </w:rPr>
                <w:t>影响</w:t>
              </w:r>
            </w:ins>
            <w:ins w:id="15" w:author="高宇含" w:date="2021-08-23T14:15:47Z">
              <w:r>
                <w:rPr>
                  <w:rFonts w:hint="eastAsia" w:ascii="仿宋" w:hAnsi="仿宋" w:eastAsia="仿宋" w:cs="仿宋"/>
                  <w:sz w:val="24"/>
                  <w:szCs w:val="24"/>
                  <w:lang w:eastAsia="zh-CN"/>
                </w:rPr>
                <w:t>评价</w:t>
              </w:r>
            </w:ins>
            <w:ins w:id="16" w:author="高宇含" w:date="2021-08-23T14:16:03Z">
              <w:r>
                <w:rPr>
                  <w:rFonts w:hint="eastAsia" w:ascii="仿宋" w:hAnsi="仿宋" w:eastAsia="仿宋" w:cs="仿宋"/>
                  <w:sz w:val="24"/>
                  <w:szCs w:val="24"/>
                  <w:lang w:eastAsia="zh-CN"/>
                </w:rPr>
                <w:t>限价</w:t>
              </w:r>
            </w:ins>
            <w:ins w:id="17" w:author="高宇含" w:date="2021-08-23T14:15:59Z">
              <w:r>
                <w:rPr>
                  <w:rFonts w:hint="eastAsia" w:ascii="仿宋" w:hAnsi="仿宋" w:eastAsia="仿宋" w:cs="仿宋"/>
                  <w:sz w:val="24"/>
                  <w:szCs w:val="24"/>
                  <w:lang w:eastAsia="zh-CN"/>
                </w:rPr>
                <w:t>预估</w:t>
              </w:r>
            </w:ins>
            <w:ins w:id="18" w:author="高宇含" w:date="2021-08-23T14:16:05Z">
              <w:r>
                <w:rPr>
                  <w:rFonts w:hint="eastAsia" w:ascii="仿宋" w:hAnsi="仿宋" w:eastAsia="仿宋" w:cs="仿宋"/>
                  <w:sz w:val="24"/>
                  <w:szCs w:val="24"/>
                  <w:lang w:eastAsia="zh-CN"/>
                </w:rPr>
                <w:t>金额</w:t>
              </w:r>
            </w:ins>
            <w:ins w:id="19" w:author="高宇含" w:date="2021-08-23T14:16:06Z">
              <w:r>
                <w:rPr>
                  <w:rFonts w:hint="eastAsia" w:ascii="仿宋" w:hAnsi="仿宋" w:eastAsia="仿宋" w:cs="仿宋"/>
                  <w:sz w:val="24"/>
                  <w:szCs w:val="24"/>
                  <w:lang w:eastAsia="zh-CN"/>
                </w:rPr>
                <w:t>为</w:t>
              </w:r>
            </w:ins>
            <w:ins w:id="20" w:author="高宇含" w:date="2021-08-23T14:16:06Z">
              <w:r>
                <w:rPr>
                  <w:rFonts w:hint="eastAsia" w:ascii="仿宋" w:hAnsi="仿宋" w:eastAsia="仿宋" w:cs="仿宋"/>
                  <w:sz w:val="24"/>
                  <w:szCs w:val="24"/>
                  <w:lang w:val="en-US" w:eastAsia="zh-CN"/>
                </w:rPr>
                <w:t>10元</w:t>
              </w:r>
            </w:ins>
            <w:ins w:id="21" w:author="高宇含" w:date="2021-08-23T14:16:09Z">
              <w:r>
                <w:rPr>
                  <w:rFonts w:hint="eastAsia" w:ascii="仿宋" w:hAnsi="仿宋" w:eastAsia="仿宋" w:cs="仿宋"/>
                  <w:sz w:val="24"/>
                  <w:szCs w:val="24"/>
                  <w:lang w:val="en-US" w:eastAsia="zh-CN"/>
                </w:rPr>
                <w:t>/</w:t>
              </w:r>
            </w:ins>
            <w:ins w:id="22" w:author="高宇含" w:date="2021-08-23T14:16:10Z">
              <w:r>
                <w:rPr>
                  <w:rFonts w:hint="eastAsia" w:ascii="仿宋" w:hAnsi="仿宋" w:eastAsia="仿宋" w:cs="仿宋"/>
                  <w:sz w:val="24"/>
                  <w:szCs w:val="24"/>
                  <w:lang w:val="en-US" w:eastAsia="zh-CN"/>
                </w:rPr>
                <w:t>项目</w:t>
              </w:r>
            </w:ins>
            <w:ins w:id="23" w:author="高宇含" w:date="2021-08-23T14:16:11Z">
              <w:r>
                <w:rPr>
                  <w:rFonts w:hint="eastAsia" w:ascii="仿宋" w:hAnsi="仿宋" w:eastAsia="仿宋" w:cs="仿宋"/>
                  <w:sz w:val="24"/>
                  <w:szCs w:val="24"/>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6" w:hRule="atLeast"/>
        </w:trPr>
        <w:tc>
          <w:tcPr>
            <w:tcW w:w="1543" w:type="dxa"/>
            <w:vAlign w:val="center"/>
          </w:tcPr>
          <w:p>
            <w:pPr>
              <w:pStyle w:val="4"/>
              <w:adjustRightInd w:val="0"/>
              <w:snapToGrid w:val="0"/>
              <w:spacing w:after="0" w:line="440" w:lineRule="exact"/>
              <w:ind w:firstLine="480" w:firstLineChars="200"/>
              <w:rPr>
                <w:rFonts w:ascii="仿宋" w:hAnsi="仿宋" w:eastAsia="仿宋" w:cs="仿宋"/>
                <w:sz w:val="24"/>
                <w:szCs w:val="24"/>
              </w:rPr>
            </w:pPr>
            <w:r>
              <w:rPr>
                <w:rFonts w:hint="eastAsia" w:ascii="仿宋" w:hAnsi="仿宋" w:eastAsia="仿宋" w:cs="仿宋"/>
                <w:sz w:val="24"/>
                <w:szCs w:val="24"/>
              </w:rPr>
              <w:t>项目具体概况</w:t>
            </w:r>
          </w:p>
        </w:tc>
        <w:tc>
          <w:tcPr>
            <w:tcW w:w="7699" w:type="dxa"/>
            <w:vAlign w:val="center"/>
          </w:tcPr>
          <w:tbl>
            <w:tblPr>
              <w:tblStyle w:val="13"/>
              <w:tblW w:w="7478" w:type="dxa"/>
              <w:tblInd w:w="0" w:type="dxa"/>
              <w:tblLayout w:type="fixed"/>
              <w:tblCellMar>
                <w:top w:w="0" w:type="dxa"/>
                <w:left w:w="108" w:type="dxa"/>
                <w:bottom w:w="0" w:type="dxa"/>
                <w:right w:w="108" w:type="dxa"/>
              </w:tblCellMar>
            </w:tblPr>
            <w:tblGrid>
              <w:gridCol w:w="565"/>
              <w:gridCol w:w="2342"/>
              <w:gridCol w:w="893"/>
              <w:gridCol w:w="952"/>
              <w:gridCol w:w="981"/>
              <w:gridCol w:w="1745"/>
            </w:tblGrid>
            <w:tr>
              <w:trPr>
                <w:trHeight w:val="788" w:hRule="atLeast"/>
              </w:trPr>
              <w:tc>
                <w:tcPr>
                  <w:tcW w:w="56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行政区</w:t>
                  </w:r>
                </w:p>
              </w:tc>
              <w:tc>
                <w:tcPr>
                  <w:tcW w:w="23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站场名称</w:t>
                  </w:r>
                </w:p>
              </w:tc>
              <w:tc>
                <w:tcPr>
                  <w:tcW w:w="8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用地面积（公顷）</w:t>
                  </w:r>
                </w:p>
              </w:tc>
              <w:tc>
                <w:tcPr>
                  <w:tcW w:w="9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default" w:ascii="仿宋" w:hAnsi="仿宋" w:eastAsia="仿宋" w:cs="仿宋"/>
                      <w:b/>
                      <w:bCs/>
                      <w:color w:val="4472C4" w:themeColor="accent5"/>
                      <w:kern w:val="0"/>
                      <w:szCs w:val="21"/>
                      <w14:textFill>
                        <w14:solidFill>
                          <w14:schemeClr w14:val="accent5"/>
                        </w14:solidFill>
                      </w14:textFill>
                    </w:rPr>
                    <w:t>总投资（万元）</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4472C4" w:themeColor="accent5"/>
                      <w:kern w:val="0"/>
                      <w:sz w:val="21"/>
                      <w:szCs w:val="21"/>
                      <w14:textFill>
                        <w14:solidFill>
                          <w14:schemeClr w14:val="accent5"/>
                        </w14:solidFill>
                      </w14:textFill>
                    </w:rPr>
                  </w:pPr>
                  <w:r>
                    <w:rPr>
                      <w:rFonts w:hint="eastAsia" w:ascii="仿宋" w:hAnsi="仿宋" w:eastAsia="仿宋" w:cs="仿宋"/>
                      <w:b/>
                      <w:bCs/>
                      <w:color w:val="4472C4" w:themeColor="accent5"/>
                      <w:kern w:val="0"/>
                      <w:sz w:val="21"/>
                      <w:szCs w:val="21"/>
                      <w14:textFill>
                        <w14:solidFill>
                          <w14:schemeClr w14:val="accent5"/>
                        </w14:solidFill>
                      </w14:textFill>
                    </w:rPr>
                    <w:t>建安投资      （万元）</w:t>
                  </w:r>
                </w:p>
              </w:tc>
              <w:tc>
                <w:tcPr>
                  <w:tcW w:w="17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b/>
                      <w:bCs/>
                      <w:color w:val="4472C4" w:themeColor="accent5"/>
                      <w:kern w:val="0"/>
                      <w:sz w:val="13"/>
                      <w:szCs w:val="13"/>
                      <w:lang w:eastAsia="zh-CN"/>
                      <w14:textFill>
                        <w14:solidFill>
                          <w14:schemeClr w14:val="accent5"/>
                        </w14:solidFill>
                      </w14:textFill>
                    </w:rPr>
                  </w:pPr>
                  <w:r>
                    <w:rPr>
                      <w:rFonts w:hint="eastAsia" w:ascii="仿宋" w:hAnsi="仿宋" w:eastAsia="仿宋" w:cs="仿宋"/>
                      <w:b/>
                      <w:bCs/>
                      <w:color w:val="4472C4" w:themeColor="accent5"/>
                      <w:kern w:val="0"/>
                      <w:sz w:val="21"/>
                      <w:szCs w:val="21"/>
                      <w:lang w:eastAsia="zh-CN"/>
                      <w14:textFill>
                        <w14:solidFill>
                          <w14:schemeClr w14:val="accent5"/>
                        </w14:solidFill>
                      </w14:textFill>
                    </w:rPr>
                    <w:t>工作内容</w:t>
                  </w:r>
                </w:p>
              </w:tc>
            </w:tr>
            <w:tr>
              <w:tblPrEx>
                <w:tblCellMar>
                  <w:top w:w="0" w:type="dxa"/>
                  <w:left w:w="108" w:type="dxa"/>
                  <w:bottom w:w="0" w:type="dxa"/>
                  <w:right w:w="108" w:type="dxa"/>
                </w:tblCellMar>
              </w:tblPrEx>
              <w:trPr>
                <w:trHeight w:val="1163" w:hRule="atLeast"/>
              </w:trPr>
              <w:tc>
                <w:tcPr>
                  <w:tcW w:w="5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渝北区</w:t>
                  </w:r>
                </w:p>
              </w:tc>
              <w:tc>
                <w:tcPr>
                  <w:tcW w:w="23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半山紫苑公交站场（C2-3-3公交站场）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4472C4" w:themeColor="accent5"/>
                      <w:kern w:val="0"/>
                      <w:sz w:val="21"/>
                      <w:szCs w:val="21"/>
                      <w:lang w:eastAsia="zh-CN"/>
                      <w14:textFill>
                        <w14:solidFill>
                          <w14:schemeClr w14:val="accent5"/>
                        </w14:solidFill>
                      </w14:textFill>
                    </w:rPr>
                  </w:pPr>
                  <w:r>
                    <w:rPr>
                      <w:rFonts w:hint="eastAsia" w:ascii="仿宋" w:hAnsi="仿宋" w:eastAsia="仿宋" w:cs="仿宋"/>
                      <w:color w:val="4472C4" w:themeColor="accent5"/>
                      <w:kern w:val="0"/>
                      <w:sz w:val="21"/>
                      <w:szCs w:val="21"/>
                      <w:lang w:val="en-US" w:eastAsia="zh-CN"/>
                      <w14:textFill>
                        <w14:solidFill>
                          <w14:schemeClr w14:val="accent5"/>
                        </w14:solidFill>
                      </w14:textFill>
                    </w:rPr>
                    <w:t>0.38</w:t>
                  </w:r>
                </w:p>
              </w:tc>
              <w:tc>
                <w:tcPr>
                  <w:tcW w:w="952"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default" w:ascii="仿宋" w:hAnsi="仿宋" w:eastAsia="仿宋" w:cs="仿宋"/>
                      <w:color w:val="4472C4" w:themeColor="accent5"/>
                      <w:kern w:val="0"/>
                      <w:szCs w:val="21"/>
                      <w14:textFill>
                        <w14:solidFill>
                          <w14:schemeClr w14:val="accent5"/>
                        </w14:solidFill>
                      </w14:textFill>
                    </w:rPr>
                    <w:t>1070.34</w:t>
                  </w:r>
                </w:p>
              </w:tc>
              <w:tc>
                <w:tcPr>
                  <w:tcW w:w="98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lang w:val="en-US" w:eastAsia="zh-CN"/>
                      <w14:textFill>
                        <w14:solidFill>
                          <w14:schemeClr w14:val="accent5"/>
                        </w14:solidFill>
                      </w14:textFill>
                    </w:rPr>
                    <w:t>488.3</w:t>
                  </w:r>
                </w:p>
              </w:tc>
              <w:tc>
                <w:tcPr>
                  <w:tcW w:w="1745" w:type="dxa"/>
                  <w:vMerge w:val="restart"/>
                  <w:tcBorders>
                    <w:top w:val="nil"/>
                    <w:left w:val="nil"/>
                    <w:right w:val="single" w:color="auto" w:sz="4" w:space="0"/>
                  </w:tcBorders>
                  <w:shd w:val="clear" w:color="auto" w:fill="auto"/>
                  <w:vAlign w:val="center"/>
                </w:tcPr>
                <w:p>
                  <w:pPr>
                    <w:widowControl/>
                    <w:jc w:val="left"/>
                    <w:rPr>
                      <w:rFonts w:hint="default" w:ascii="仿宋" w:hAnsi="仿宋" w:eastAsia="仿宋" w:cs="仿宋"/>
                      <w:color w:val="4472C4" w:themeColor="accent5"/>
                      <w:kern w:val="0"/>
                      <w:sz w:val="21"/>
                      <w:szCs w:val="21"/>
                      <w:lang w:val="en-US" w:eastAsia="zh-CN"/>
                      <w14:textFill>
                        <w14:solidFill>
                          <w14:schemeClr w14:val="accent5"/>
                        </w14:solidFill>
                      </w14:textFill>
                    </w:rPr>
                  </w:pPr>
                  <w:r>
                    <w:rPr>
                      <w:rFonts w:hint="default" w:ascii="仿宋" w:hAnsi="仿宋" w:eastAsia="仿宋" w:cs="仿宋"/>
                      <w:color w:val="4472C4" w:themeColor="accent5"/>
                      <w:kern w:val="0"/>
                      <w:sz w:val="21"/>
                      <w:szCs w:val="21"/>
                      <w:lang w:val="en-US" w:eastAsia="zh-CN"/>
                      <w14:textFill>
                        <w14:solidFill>
                          <w14:schemeClr w14:val="accent5"/>
                        </w14:solidFill>
                      </w14:textFill>
                    </w:rPr>
                    <w:t>可行性研究报告编制、方案设计。</w:t>
                  </w:r>
                </w:p>
                <w:p>
                  <w:pPr>
                    <w:widowControl/>
                    <w:jc w:val="left"/>
                    <w:rPr>
                      <w:rFonts w:hint="default" w:ascii="仿宋" w:hAnsi="仿宋" w:eastAsia="仿宋" w:cs="仿宋"/>
                      <w:color w:val="4472C4" w:themeColor="accent5"/>
                      <w:kern w:val="0"/>
                      <w:sz w:val="21"/>
                      <w:szCs w:val="21"/>
                      <w:lang w:val="en-US" w:eastAsia="zh-CN"/>
                      <w14:textFill>
                        <w14:solidFill>
                          <w14:schemeClr w14:val="accent5"/>
                        </w14:solidFill>
                      </w14:textFill>
                    </w:rPr>
                  </w:pPr>
                  <w:r>
                    <w:rPr>
                      <w:rFonts w:hint="default" w:ascii="仿宋" w:hAnsi="仿宋" w:eastAsia="仿宋" w:cs="仿宋"/>
                      <w:color w:val="4472C4" w:themeColor="accent5"/>
                      <w:kern w:val="0"/>
                      <w:sz w:val="21"/>
                      <w:szCs w:val="21"/>
                      <w:lang w:val="en-US" w:eastAsia="zh-CN"/>
                      <w14:textFill>
                        <w14:solidFill>
                          <w14:schemeClr w14:val="accent5"/>
                        </w14:solidFill>
                      </w14:textFill>
                    </w:rPr>
                    <w:t>交通影响评价报告编制</w:t>
                  </w:r>
                  <w:r>
                    <w:rPr>
                      <w:rFonts w:hint="eastAsia" w:ascii="仿宋" w:hAnsi="仿宋" w:eastAsia="仿宋" w:cs="仿宋"/>
                      <w:color w:val="4472C4" w:themeColor="accent5"/>
                      <w:kern w:val="0"/>
                      <w:sz w:val="21"/>
                      <w:szCs w:val="21"/>
                      <w:lang w:val="en-US" w:eastAsia="zh-CN"/>
                      <w14:textFill>
                        <w14:solidFill>
                          <w14:schemeClr w14:val="accent5"/>
                        </w14:solidFill>
                      </w14:textFill>
                    </w:rPr>
                    <w:t>（含交通组织方案）</w:t>
                  </w:r>
                  <w:r>
                    <w:rPr>
                      <w:rFonts w:hint="default" w:ascii="仿宋" w:hAnsi="仿宋" w:eastAsia="仿宋" w:cs="仿宋"/>
                      <w:color w:val="4472C4" w:themeColor="accent5"/>
                      <w:kern w:val="0"/>
                      <w:sz w:val="21"/>
                      <w:szCs w:val="21"/>
                      <w:lang w:val="en-US" w:eastAsia="zh-CN"/>
                      <w14:textFill>
                        <w14:solidFill>
                          <w14:schemeClr w14:val="accent5"/>
                        </w14:solidFill>
                      </w14:textFill>
                    </w:rPr>
                    <w:t>。</w:t>
                  </w:r>
                </w:p>
                <w:p>
                  <w:pPr>
                    <w:widowControl/>
                    <w:jc w:val="left"/>
                    <w:rPr>
                      <w:rFonts w:hint="default" w:ascii="仿宋" w:hAnsi="仿宋" w:eastAsia="仿宋" w:cs="仿宋"/>
                      <w:color w:val="4472C4" w:themeColor="accent5"/>
                      <w:kern w:val="0"/>
                      <w:sz w:val="21"/>
                      <w:szCs w:val="21"/>
                      <w:lang w:val="en-US" w:eastAsia="zh-CN"/>
                      <w14:textFill>
                        <w14:solidFill>
                          <w14:schemeClr w14:val="accent5"/>
                        </w14:solidFill>
                      </w14:textFill>
                    </w:rPr>
                  </w:pPr>
                  <w:r>
                    <w:rPr>
                      <w:rFonts w:hint="default" w:ascii="仿宋" w:hAnsi="仿宋" w:eastAsia="仿宋" w:cs="仿宋"/>
                      <w:color w:val="4472C4" w:themeColor="accent5"/>
                      <w:kern w:val="0"/>
                      <w:sz w:val="21"/>
                      <w:szCs w:val="21"/>
                      <w:lang w:val="en-US" w:eastAsia="zh-CN"/>
                      <w14:textFill>
                        <w14:solidFill>
                          <w14:schemeClr w14:val="accent5"/>
                        </w14:solidFill>
                      </w14:textFill>
                    </w:rPr>
                    <w:t>配合建设单位进行报建审批</w:t>
                  </w:r>
                  <w:r>
                    <w:rPr>
                      <w:rFonts w:hint="eastAsia" w:ascii="仿宋" w:hAnsi="仿宋" w:eastAsia="仿宋" w:cs="仿宋"/>
                      <w:color w:val="4472C4" w:themeColor="accent5"/>
                      <w:kern w:val="0"/>
                      <w:sz w:val="21"/>
                      <w:szCs w:val="21"/>
                      <w:lang w:val="en-US" w:eastAsia="zh-CN"/>
                      <w14:textFill>
                        <w14:solidFill>
                          <w14:schemeClr w14:val="accent5"/>
                        </w14:solidFill>
                      </w14:textFill>
                    </w:rPr>
                    <w:t>、标准化设计</w:t>
                  </w:r>
                  <w:r>
                    <w:rPr>
                      <w:rFonts w:hint="default" w:ascii="仿宋" w:hAnsi="仿宋" w:eastAsia="仿宋" w:cs="仿宋"/>
                      <w:color w:val="4472C4" w:themeColor="accent5"/>
                      <w:kern w:val="0"/>
                      <w:sz w:val="21"/>
                      <w:szCs w:val="21"/>
                      <w:lang w:val="en-US" w:eastAsia="zh-CN"/>
                      <w14:textFill>
                        <w14:solidFill>
                          <w14:schemeClr w14:val="accent5"/>
                        </w14:solidFill>
                      </w14:textFill>
                    </w:rPr>
                    <w:t>等工作。</w:t>
                  </w:r>
                </w:p>
                <w:p>
                  <w:pPr>
                    <w:widowControl/>
                    <w:jc w:val="center"/>
                    <w:rPr>
                      <w:rFonts w:hint="eastAsia" w:ascii="仿宋" w:hAnsi="仿宋" w:eastAsia="仿宋" w:cs="仿宋"/>
                      <w:color w:val="4472C4" w:themeColor="accent5"/>
                      <w:kern w:val="0"/>
                      <w:sz w:val="13"/>
                      <w:szCs w:val="13"/>
                      <w:lang w:eastAsia="zh-CN"/>
                      <w14:textFill>
                        <w14:solidFill>
                          <w14:schemeClr w14:val="accent5"/>
                        </w14:solidFill>
                      </w14:textFill>
                    </w:rPr>
                  </w:pPr>
                </w:p>
              </w:tc>
            </w:tr>
            <w:tr>
              <w:tblPrEx>
                <w:tblCellMar>
                  <w:top w:w="0" w:type="dxa"/>
                  <w:left w:w="108" w:type="dxa"/>
                  <w:bottom w:w="0" w:type="dxa"/>
                  <w:right w:w="108" w:type="dxa"/>
                </w:tblCellMar>
              </w:tblPrEx>
              <w:trPr>
                <w:trHeight w:val="1307" w:hRule="atLeast"/>
              </w:trPr>
              <w:tc>
                <w:tcPr>
                  <w:tcW w:w="565"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14:textFill>
                        <w14:solidFill>
                          <w14:schemeClr w14:val="accent5"/>
                        </w14:solidFill>
                      </w14:textFill>
                    </w:rPr>
                    <w:t>渝北区</w:t>
                  </w:r>
                </w:p>
              </w:tc>
              <w:tc>
                <w:tcPr>
                  <w:tcW w:w="2342"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石坪北路公交站场（N1-10-3公交站场）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4472C4" w:themeColor="accent5"/>
                      <w:kern w:val="0"/>
                      <w:sz w:val="21"/>
                      <w:szCs w:val="21"/>
                      <w:lang w:val="en-US" w:eastAsia="zh-CN"/>
                      <w14:textFill>
                        <w14:solidFill>
                          <w14:schemeClr w14:val="accent5"/>
                        </w14:solidFill>
                      </w14:textFill>
                    </w:rPr>
                  </w:pPr>
                  <w:r>
                    <w:rPr>
                      <w:rFonts w:hint="eastAsia" w:ascii="仿宋" w:hAnsi="仿宋" w:eastAsia="仿宋" w:cs="仿宋"/>
                      <w:color w:val="4472C4" w:themeColor="accent5"/>
                      <w:kern w:val="0"/>
                      <w:sz w:val="21"/>
                      <w:szCs w:val="21"/>
                      <w:lang w:val="en-US" w:eastAsia="zh-CN"/>
                      <w14:textFill>
                        <w14:solidFill>
                          <w14:schemeClr w14:val="accent5"/>
                        </w14:solidFill>
                      </w14:textFill>
                    </w:rPr>
                    <w:t>0.34</w:t>
                  </w:r>
                </w:p>
              </w:tc>
              <w:tc>
                <w:tcPr>
                  <w:tcW w:w="952" w:type="dxa"/>
                  <w:tcBorders>
                    <w:top w:val="nil"/>
                    <w:left w:val="nil"/>
                    <w:bottom w:val="single" w:color="auto" w:sz="4" w:space="0"/>
                    <w:right w:val="single" w:color="auto" w:sz="4" w:space="0"/>
                  </w:tcBorders>
                  <w:shd w:val="clear" w:color="auto" w:fill="auto"/>
                  <w:vAlign w:val="center"/>
                </w:tcPr>
                <w:p>
                  <w:pPr>
                    <w:widowControl/>
                    <w:jc w:val="center"/>
                    <w:rPr>
                      <w:rFonts w:hint="default" w:ascii="仿宋" w:hAnsi="仿宋" w:eastAsia="仿宋" w:cs="仿宋"/>
                      <w:color w:val="4472C4" w:themeColor="accent5"/>
                      <w:kern w:val="0"/>
                      <w:szCs w:val="21"/>
                      <w14:textFill>
                        <w14:solidFill>
                          <w14:schemeClr w14:val="accent5"/>
                        </w14:solidFill>
                      </w14:textFill>
                    </w:rPr>
                  </w:pPr>
                  <w:r>
                    <w:rPr>
                      <w:rFonts w:hint="default" w:ascii="仿宋" w:hAnsi="仿宋" w:eastAsia="仿宋" w:cs="仿宋"/>
                      <w:color w:val="4472C4" w:themeColor="accent5"/>
                      <w:kern w:val="0"/>
                      <w:szCs w:val="21"/>
                      <w14:textFill>
                        <w14:solidFill>
                          <w14:schemeClr w14:val="accent5"/>
                        </w14:solidFill>
                      </w14:textFill>
                    </w:rPr>
                    <w:t>973.07</w:t>
                  </w:r>
                </w:p>
              </w:tc>
              <w:tc>
                <w:tcPr>
                  <w:tcW w:w="98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4472C4" w:themeColor="accent5"/>
                      <w:kern w:val="0"/>
                      <w:sz w:val="21"/>
                      <w:szCs w:val="21"/>
                      <w14:textFill>
                        <w14:solidFill>
                          <w14:schemeClr w14:val="accent5"/>
                        </w14:solidFill>
                      </w14:textFill>
                    </w:rPr>
                  </w:pPr>
                  <w:r>
                    <w:rPr>
                      <w:rFonts w:hint="eastAsia" w:ascii="仿宋" w:hAnsi="仿宋" w:eastAsia="仿宋" w:cs="仿宋"/>
                      <w:color w:val="4472C4" w:themeColor="accent5"/>
                      <w:kern w:val="0"/>
                      <w:sz w:val="21"/>
                      <w:szCs w:val="21"/>
                      <w:lang w:val="en-US" w:eastAsia="zh-CN"/>
                      <w14:textFill>
                        <w14:solidFill>
                          <w14:schemeClr w14:val="accent5"/>
                        </w14:solidFill>
                      </w14:textFill>
                    </w:rPr>
                    <w:t>448.6</w:t>
                  </w:r>
                </w:p>
              </w:tc>
              <w:tc>
                <w:tcPr>
                  <w:tcW w:w="1745"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4472C4" w:themeColor="accent5"/>
                      <w:kern w:val="0"/>
                      <w:sz w:val="21"/>
                      <w:szCs w:val="21"/>
                      <w14:textFill>
                        <w14:solidFill>
                          <w14:schemeClr w14:val="accent5"/>
                        </w14:solidFill>
                      </w14:textFill>
                    </w:rPr>
                  </w:pPr>
                </w:p>
              </w:tc>
            </w:tr>
          </w:tbl>
          <w:p>
            <w:pPr>
              <w:pStyle w:val="24"/>
              <w:adjustRightInd w:val="0"/>
              <w:snapToGrid w:val="0"/>
              <w:spacing w:line="440" w:lineRule="exact"/>
              <w:ind w:firstLine="480"/>
              <w:rPr>
                <w:rFonts w:ascii="仿宋" w:hAnsi="仿宋" w:eastAsia="仿宋" w:cs="仿宋"/>
                <w:sz w:val="24"/>
                <w:szCs w:val="24"/>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工期</w:t>
            </w:r>
          </w:p>
        </w:tc>
        <w:tc>
          <w:tcPr>
            <w:tcW w:w="7699" w:type="dxa"/>
            <w:vAlign w:val="center"/>
          </w:tcPr>
          <w:p>
            <w:pPr>
              <w:pStyle w:val="29"/>
              <w:spacing w:line="600" w:lineRule="exact"/>
              <w:ind w:firstLine="480" w:firstLineChars="200"/>
              <w:rPr>
                <w:rFonts w:hint="eastAsia" w:ascii="仿宋" w:hAnsi="仿宋" w:eastAsia="仿宋" w:cs="仿宋"/>
                <w:color w:val="4472C4" w:themeColor="accent5"/>
                <w:kern w:val="2"/>
                <w:sz w:val="24"/>
                <w:szCs w:val="24"/>
                <w:lang w:val="en-US" w:eastAsia="zh-CN" w:bidi="ar-SA"/>
                <w14:textFill>
                  <w14:solidFill>
                    <w14:schemeClr w14:val="accent5"/>
                  </w14:solidFill>
                </w14:textFill>
              </w:rPr>
            </w:pPr>
            <w:r>
              <w:rPr>
                <w:rFonts w:hint="eastAsia" w:ascii="仿宋" w:hAnsi="仿宋" w:eastAsia="仿宋" w:cs="仿宋"/>
                <w:color w:val="4472C4" w:themeColor="accent5"/>
                <w:kern w:val="2"/>
                <w:sz w:val="24"/>
                <w:szCs w:val="24"/>
                <w:lang w:val="en-US" w:eastAsia="zh-CN" w:bidi="ar-SA"/>
                <w14:textFill>
                  <w14:solidFill>
                    <w14:schemeClr w14:val="accent5"/>
                  </w14:solidFill>
                </w14:textFill>
              </w:rPr>
              <w:t>1、可行性研究报告：招标人书面通知后15日历天提交初稿，待行政主管部门审批后15日历天提交最终可研编制报告4份。</w:t>
            </w:r>
          </w:p>
          <w:p>
            <w:pPr>
              <w:pStyle w:val="29"/>
              <w:spacing w:line="600" w:lineRule="exact"/>
              <w:ind w:firstLine="480" w:firstLineChars="200"/>
              <w:rPr>
                <w:rFonts w:hint="eastAsia" w:ascii="仿宋" w:hAnsi="仿宋" w:eastAsia="仿宋" w:cs="仿宋"/>
                <w:color w:val="4472C4" w:themeColor="accent5"/>
                <w:kern w:val="2"/>
                <w:sz w:val="24"/>
                <w:szCs w:val="24"/>
                <w:lang w:val="en-US" w:eastAsia="zh-CN" w:bidi="ar-SA"/>
                <w14:textFill>
                  <w14:solidFill>
                    <w14:schemeClr w14:val="accent5"/>
                  </w14:solidFill>
                </w14:textFill>
              </w:rPr>
            </w:pPr>
            <w:r>
              <w:rPr>
                <w:rFonts w:hint="eastAsia" w:ascii="仿宋" w:hAnsi="仿宋" w:eastAsia="仿宋" w:cs="仿宋"/>
                <w:color w:val="4472C4" w:themeColor="accent5"/>
                <w:kern w:val="2"/>
                <w:sz w:val="24"/>
                <w:szCs w:val="24"/>
                <w:lang w:val="en-US" w:eastAsia="zh-CN" w:bidi="ar-SA"/>
                <w14:textFill>
                  <w14:solidFill>
                    <w14:schemeClr w14:val="accent5"/>
                  </w14:solidFill>
                </w14:textFill>
              </w:rPr>
              <w:t>2、交通影响评价报告（含交通组织方案）：招标人书面通知后30日历天内完成交通影响报告表的编制，并报送行政主管部门，提供相关资料4份。</w:t>
            </w:r>
          </w:p>
          <w:p>
            <w:pPr>
              <w:pStyle w:val="29"/>
              <w:spacing w:line="600" w:lineRule="exact"/>
              <w:ind w:firstLine="480" w:firstLineChars="200"/>
              <w:rPr>
                <w:rFonts w:hint="eastAsia" w:ascii="仿宋" w:hAnsi="仿宋" w:eastAsia="仿宋" w:cs="仿宋"/>
                <w:color w:val="4472C4" w:themeColor="accent5"/>
                <w:kern w:val="2"/>
                <w:sz w:val="24"/>
                <w:szCs w:val="24"/>
                <w:lang w:val="en-US" w:eastAsia="zh-CN" w:bidi="ar-SA"/>
                <w14:textFill>
                  <w14:solidFill>
                    <w14:schemeClr w14:val="accent5"/>
                  </w14:solidFill>
                </w14:textFill>
              </w:rPr>
            </w:pPr>
            <w:r>
              <w:rPr>
                <w:rFonts w:hint="eastAsia" w:ascii="仿宋" w:hAnsi="仿宋" w:eastAsia="仿宋" w:cs="仿宋"/>
                <w:color w:val="4472C4" w:themeColor="accent5"/>
                <w:kern w:val="2"/>
                <w:sz w:val="24"/>
                <w:szCs w:val="24"/>
                <w:lang w:val="en-US" w:eastAsia="zh-CN" w:bidi="ar-SA"/>
                <w14:textFill>
                  <w14:solidFill>
                    <w14:schemeClr w14:val="accent5"/>
                  </w14:solidFill>
                </w14:textFill>
              </w:rPr>
              <w:t>3、方案设计：可研批复取得30日历天内完成方案编制初稿，提交相关资料4份；</w:t>
            </w:r>
          </w:p>
          <w:p>
            <w:pPr>
              <w:pStyle w:val="4"/>
              <w:adjustRightInd w:val="0"/>
              <w:snapToGrid w:val="0"/>
              <w:spacing w:after="0" w:line="440" w:lineRule="exact"/>
              <w:ind w:firstLine="480" w:firstLineChars="200"/>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预计</w:t>
            </w:r>
          </w:p>
          <w:p>
            <w:pPr>
              <w:jc w:val="center"/>
              <w:rPr>
                <w:rFonts w:ascii="仿宋" w:hAnsi="仿宋" w:eastAsia="仿宋" w:cs="仿宋"/>
                <w:sz w:val="24"/>
                <w:szCs w:val="24"/>
              </w:rPr>
            </w:pPr>
            <w:r>
              <w:rPr>
                <w:rFonts w:hint="eastAsia" w:ascii="仿宋" w:hAnsi="仿宋" w:eastAsia="仿宋" w:cs="仿宋"/>
                <w:sz w:val="24"/>
                <w:szCs w:val="24"/>
              </w:rPr>
              <w:t>开工时间</w:t>
            </w:r>
          </w:p>
        </w:tc>
        <w:tc>
          <w:tcPr>
            <w:tcW w:w="7699" w:type="dxa"/>
            <w:vAlign w:val="center"/>
          </w:tcPr>
          <w:p>
            <w:pPr>
              <w:rPr>
                <w:rFonts w:hint="eastAsia" w:ascii="仿宋" w:hAnsi="仿宋" w:eastAsia="仿宋" w:cs="仿宋"/>
                <w:sz w:val="24"/>
                <w:szCs w:val="24"/>
                <w:lang w:eastAsia="zh-CN"/>
              </w:rPr>
            </w:pPr>
            <w:r>
              <w:rPr>
                <w:rFonts w:hint="eastAsia" w:ascii="仿宋" w:hAnsi="仿宋" w:eastAsia="仿宋" w:cs="仿宋"/>
                <w:color w:val="4472C4" w:themeColor="accent5"/>
                <w:sz w:val="24"/>
                <w:szCs w:val="24"/>
                <w:lang w:eastAsia="zh-CN"/>
                <w14:textFill>
                  <w14:solidFill>
                    <w14:schemeClr w14:val="accent5"/>
                  </w14:solidFill>
                </w14:textFill>
              </w:rPr>
              <w:t>以比选邀请人实际书面通知为准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rPr>
                <w:rFonts w:ascii="仿宋" w:hAnsi="仿宋" w:eastAsia="仿宋" w:cs="仿宋"/>
                <w:sz w:val="24"/>
                <w:szCs w:val="24"/>
              </w:rPr>
            </w:pPr>
            <w:r>
              <w:rPr>
                <w:rFonts w:hint="eastAsia" w:ascii="仿宋" w:hAnsi="仿宋" w:eastAsia="仿宋" w:cs="仿宋"/>
                <w:sz w:val="24"/>
                <w:szCs w:val="24"/>
              </w:rPr>
              <w:t>二、比选被邀请人须知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ascii="仿宋" w:hAnsi="仿宋" w:eastAsia="仿宋" w:cs="仿宋"/>
                <w:sz w:val="24"/>
                <w:szCs w:val="24"/>
              </w:rPr>
            </w:pPr>
            <w:r>
              <w:rPr>
                <w:rFonts w:hint="eastAsia" w:ascii="仿宋" w:hAnsi="仿宋" w:eastAsia="仿宋" w:cs="仿宋"/>
                <w:sz w:val="24"/>
                <w:szCs w:val="24"/>
              </w:rPr>
              <w:t>比选范围</w:t>
            </w:r>
          </w:p>
          <w:p>
            <w:pPr>
              <w:jc w:val="center"/>
              <w:rPr>
                <w:rFonts w:ascii="仿宋" w:hAnsi="仿宋" w:eastAsia="仿宋" w:cs="仿宋"/>
                <w:sz w:val="24"/>
                <w:szCs w:val="24"/>
              </w:rPr>
            </w:pPr>
            <w:r>
              <w:rPr>
                <w:rFonts w:hint="eastAsia" w:ascii="仿宋" w:hAnsi="仿宋" w:eastAsia="仿宋" w:cs="仿宋"/>
                <w:sz w:val="24"/>
                <w:szCs w:val="24"/>
              </w:rPr>
              <w:t>及内容</w:t>
            </w:r>
          </w:p>
        </w:tc>
        <w:tc>
          <w:tcPr>
            <w:tcW w:w="7699" w:type="dxa"/>
            <w:vAlign w:val="center"/>
          </w:tcPr>
          <w:p>
            <w:pPr>
              <w:pStyle w:val="28"/>
              <w:numPr>
                <w:ilvl w:val="0"/>
                <w:numId w:val="1"/>
              </w:numPr>
              <w:spacing w:line="600" w:lineRule="exact"/>
              <w:ind w:firstLine="640" w:firstLineChars="0"/>
              <w:outlineLvl w:val="1"/>
              <w:rPr>
                <w:rFonts w:hint="default" w:ascii="仿宋" w:hAnsi="仿宋" w:eastAsia="仿宋" w:cs="仿宋"/>
                <w:b w:val="0"/>
                <w:bCs w:val="0"/>
                <w:color w:val="4472C4" w:themeColor="accent5"/>
                <w:kern w:val="2"/>
                <w:sz w:val="24"/>
                <w:szCs w:val="24"/>
                <w:lang w:val="en-US" w:eastAsia="zh-CN" w:bidi="ar-SA"/>
                <w14:textFill>
                  <w14:solidFill>
                    <w14:schemeClr w14:val="accent5"/>
                  </w14:solidFill>
                </w14:textFill>
              </w:rPr>
            </w:pPr>
            <w:r>
              <w:rPr>
                <w:rFonts w:hint="default" w:ascii="仿宋" w:hAnsi="仿宋" w:eastAsia="仿宋" w:cs="仿宋"/>
                <w:b w:val="0"/>
                <w:bCs w:val="0"/>
                <w:color w:val="4472C4" w:themeColor="accent5"/>
                <w:kern w:val="2"/>
                <w:sz w:val="24"/>
                <w:szCs w:val="24"/>
                <w:lang w:val="en-US" w:eastAsia="zh-CN" w:bidi="ar-SA"/>
                <w14:textFill>
                  <w14:solidFill>
                    <w14:schemeClr w14:val="accent5"/>
                  </w14:solidFill>
                </w14:textFill>
              </w:rPr>
              <w:t>可行性研究报告编制、方案设计。</w:t>
            </w:r>
          </w:p>
          <w:p>
            <w:pPr>
              <w:pStyle w:val="28"/>
              <w:numPr>
                <w:ilvl w:val="0"/>
                <w:numId w:val="1"/>
              </w:numPr>
              <w:spacing w:line="600" w:lineRule="exact"/>
              <w:ind w:firstLine="640" w:firstLineChars="0"/>
              <w:outlineLvl w:val="1"/>
              <w:rPr>
                <w:rFonts w:hint="default" w:ascii="仿宋" w:hAnsi="仿宋" w:eastAsia="仿宋" w:cs="仿宋"/>
                <w:b w:val="0"/>
                <w:bCs w:val="0"/>
                <w:color w:val="4472C4" w:themeColor="accent5"/>
                <w:kern w:val="2"/>
                <w:sz w:val="24"/>
                <w:szCs w:val="24"/>
                <w:lang w:val="en-US" w:eastAsia="zh-CN" w:bidi="ar-SA"/>
                <w14:textFill>
                  <w14:solidFill>
                    <w14:schemeClr w14:val="accent5"/>
                  </w14:solidFill>
                </w14:textFill>
              </w:rPr>
            </w:pPr>
            <w:r>
              <w:rPr>
                <w:rFonts w:hint="default" w:ascii="仿宋" w:hAnsi="仿宋" w:eastAsia="仿宋" w:cs="仿宋"/>
                <w:b w:val="0"/>
                <w:bCs w:val="0"/>
                <w:color w:val="4472C4" w:themeColor="accent5"/>
                <w:kern w:val="2"/>
                <w:sz w:val="24"/>
                <w:szCs w:val="24"/>
                <w:lang w:val="en-US" w:eastAsia="zh-CN" w:bidi="ar-SA"/>
                <w14:textFill>
                  <w14:solidFill>
                    <w14:schemeClr w14:val="accent5"/>
                  </w14:solidFill>
                </w14:textFill>
              </w:rPr>
              <w:t>交通影响评价报告编制（</w:t>
            </w:r>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含交通组织方案</w:t>
            </w:r>
            <w:r>
              <w:rPr>
                <w:rFonts w:hint="default" w:ascii="仿宋" w:hAnsi="仿宋" w:eastAsia="仿宋" w:cs="仿宋"/>
                <w:b w:val="0"/>
                <w:bCs w:val="0"/>
                <w:color w:val="4472C4" w:themeColor="accent5"/>
                <w:kern w:val="2"/>
                <w:sz w:val="24"/>
                <w:szCs w:val="24"/>
                <w:lang w:val="en-US" w:eastAsia="zh-CN" w:bidi="ar-SA"/>
                <w14:textFill>
                  <w14:solidFill>
                    <w14:schemeClr w14:val="accent5"/>
                  </w14:solidFill>
                </w14:textFill>
              </w:rPr>
              <w:t>）</w:t>
            </w:r>
            <w:ins w:id="24" w:author="高宇含" w:date="2021-08-23T14:12:21Z">
              <w:r>
                <w:rPr>
                  <w:rFonts w:hint="eastAsia" w:ascii="仿宋" w:hAnsi="仿宋" w:eastAsia="仿宋" w:cs="仿宋"/>
                  <w:color w:val="4472C4" w:themeColor="accent5"/>
                  <w:sz w:val="24"/>
                  <w:szCs w:val="24"/>
                  <w:lang w:val="en-US" w:eastAsia="zh-CN"/>
                  <w14:textFill>
                    <w14:solidFill>
                      <w14:schemeClr w14:val="accent5"/>
                    </w14:solidFill>
                  </w14:textFill>
                </w:rPr>
                <w:t>（若实施中有关部门不要求进行交通影响评价报告编制则此项不实施，亦不产生费用，且不影响其他招标内容报价）。</w:t>
              </w:r>
            </w:ins>
            <w:del w:id="25" w:author="高宇含" w:date="2021-08-23T14:12:27Z">
              <w:r>
                <w:rPr>
                  <w:rFonts w:hint="default" w:ascii="仿宋" w:hAnsi="仿宋" w:eastAsia="仿宋" w:cs="仿宋"/>
                  <w:b w:val="0"/>
                  <w:bCs w:val="0"/>
                  <w:color w:val="4472C4" w:themeColor="accent5"/>
                  <w:kern w:val="2"/>
                  <w:sz w:val="24"/>
                  <w:szCs w:val="24"/>
                  <w:lang w:val="en-US" w:eastAsia="zh-CN" w:bidi="ar-SA"/>
                  <w14:textFill>
                    <w14:solidFill>
                      <w14:schemeClr w14:val="accent5"/>
                    </w14:solidFill>
                  </w14:textFill>
                </w:rPr>
                <w:delText>。</w:delText>
              </w:r>
            </w:del>
          </w:p>
          <w:p>
            <w:pPr>
              <w:pStyle w:val="28"/>
              <w:numPr>
                <w:ilvl w:val="0"/>
                <w:numId w:val="1"/>
              </w:numPr>
              <w:spacing w:line="600" w:lineRule="exact"/>
              <w:ind w:firstLine="640" w:firstLineChars="0"/>
              <w:outlineLvl w:val="1"/>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pPr>
            <w:r>
              <w:rPr>
                <w:rFonts w:hint="default" w:ascii="仿宋" w:hAnsi="仿宋" w:eastAsia="仿宋" w:cs="仿宋"/>
                <w:b w:val="0"/>
                <w:bCs w:val="0"/>
                <w:color w:val="4472C4" w:themeColor="accent5"/>
                <w:kern w:val="2"/>
                <w:sz w:val="24"/>
                <w:szCs w:val="24"/>
                <w:lang w:val="en-US" w:eastAsia="zh-CN" w:bidi="ar-SA"/>
                <w14:textFill>
                  <w14:solidFill>
                    <w14:schemeClr w14:val="accent5"/>
                  </w14:solidFill>
                </w14:textFill>
              </w:rPr>
              <w:t>配合建设单位进行报建审批等工作。</w:t>
            </w:r>
          </w:p>
          <w:p>
            <w:pPr>
              <w:pStyle w:val="12"/>
              <w:adjustRightInd w:val="0"/>
              <w:snapToGrid w:val="0"/>
              <w:spacing w:before="0" w:after="0" w:line="500" w:lineRule="exact"/>
              <w:jc w:val="left"/>
              <w:rPr>
                <w:rFonts w:ascii="仿宋" w:hAnsi="仿宋" w:eastAsia="仿宋" w:cs="仿宋"/>
                <w:sz w:val="24"/>
                <w:szCs w:val="24"/>
              </w:rPr>
            </w:pPr>
            <w:r>
              <w:rPr>
                <w:rFonts w:hint="eastAsia" w:ascii="仿宋" w:hAnsi="仿宋" w:eastAsia="仿宋" w:cs="仿宋"/>
                <w:b w:val="0"/>
                <w:bCs w:val="0"/>
                <w:color w:val="4472C4" w:themeColor="accent5"/>
                <w:sz w:val="24"/>
                <w:szCs w:val="24"/>
                <w:lang w:eastAsia="zh-CN"/>
                <w14:textFill>
                  <w14:solidFill>
                    <w14:schemeClr w14:val="accent5"/>
                  </w14:solidFill>
                </w14:textFill>
              </w:rPr>
              <w:t>特别说明：合同履行过程中，以委托人实际开展设计工作的项目为准，实施过程中由于土地等原因委托范围和项目个数发生变化，设计人应无条件同意，并不得向委托人进行索赔。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比选被邀请人资格要求</w:t>
            </w:r>
          </w:p>
        </w:tc>
        <w:tc>
          <w:tcPr>
            <w:tcW w:w="7699" w:type="dxa"/>
            <w:vAlign w:val="center"/>
          </w:tcPr>
          <w:p>
            <w:pPr>
              <w:pStyle w:val="2"/>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pPr>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1、比选被邀请人应具备建设行政主管部门颁发的工程设计综合甲级资质或建筑行业（建筑工程）乙级及以上设计资质；同时须通过国家发改委全国投资项目在线审批监管平台工程咨询单位备案。</w:t>
            </w:r>
          </w:p>
          <w:p>
            <w:pPr>
              <w:pStyle w:val="2"/>
            </w:pPr>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2、业绩要求：2018年1月1日至今(以设计合同签订时间为准)，同时具有以下业绩：投标人承担过单项合同金额（设计费）不低于10万元的公共建筑方案设计业绩一个，合同额不低于10万元可行性研究报告编制业绩一个，合同额在8万元以上交通影响评价报告编制业绩一个。</w:t>
            </w:r>
            <w:ins w:id="26" w:author="高宇含" w:date="2021-08-23T14:35:05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w:t>
              </w:r>
            </w:ins>
            <w:ins w:id="27" w:author="高宇含" w:date="2021-08-23T14:35:06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若</w:t>
              </w:r>
            </w:ins>
            <w:ins w:id="28" w:author="高宇含" w:date="2021-08-23T14:35:07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提</w:t>
              </w:r>
            </w:ins>
            <w:ins w:id="29" w:author="高宇含" w:date="2021-08-23T14:35:08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供</w:t>
              </w:r>
            </w:ins>
            <w:ins w:id="30" w:author="高宇含" w:date="2021-08-23T14:35:09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业绩</w:t>
              </w:r>
            </w:ins>
            <w:ins w:id="31" w:author="高宇含" w:date="2021-08-23T14:35:10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为</w:t>
              </w:r>
            </w:ins>
            <w:ins w:id="32" w:author="高宇含" w:date="2021-08-23T14:35:13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联合体</w:t>
              </w:r>
            </w:ins>
            <w:ins w:id="33" w:author="高宇含" w:date="2021-08-23T14:35:14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业绩</w:t>
              </w:r>
            </w:ins>
            <w:ins w:id="34" w:author="高宇含" w:date="2021-08-23T14:35:15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的，</w:t>
              </w:r>
            </w:ins>
            <w:ins w:id="35" w:author="高宇含" w:date="2021-08-23T14:35:16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需</w:t>
              </w:r>
            </w:ins>
            <w:ins w:id="36" w:author="高宇含" w:date="2021-08-23T14:36:10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附材料</w:t>
              </w:r>
            </w:ins>
            <w:ins w:id="37" w:author="高宇含" w:date="2021-08-23T14:35:20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证明</w:t>
              </w:r>
            </w:ins>
            <w:ins w:id="38" w:author="高宇含" w:date="2021-08-23T14:35:31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比选</w:t>
              </w:r>
            </w:ins>
            <w:ins w:id="39" w:author="高宇含" w:date="2021-08-23T14:35:23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被</w:t>
              </w:r>
            </w:ins>
            <w:ins w:id="40" w:author="高宇含" w:date="2021-08-23T14:35:25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邀请</w:t>
              </w:r>
            </w:ins>
            <w:ins w:id="41" w:author="高宇含" w:date="2021-08-23T14:35:33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人</w:t>
              </w:r>
            </w:ins>
            <w:ins w:id="42" w:author="高宇含" w:date="2021-08-23T14:35:38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实际</w:t>
              </w:r>
            </w:ins>
            <w:ins w:id="43" w:author="高宇含" w:date="2021-08-23T14:35:34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承担</w:t>
              </w:r>
            </w:ins>
            <w:ins w:id="44" w:author="高宇含" w:date="2021-08-23T14:35:35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的</w:t>
              </w:r>
            </w:ins>
            <w:ins w:id="45" w:author="高宇含" w:date="2021-08-23T14:35:40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金额</w:t>
              </w:r>
            </w:ins>
            <w:ins w:id="46" w:author="高宇含" w:date="2021-08-23T14:35:47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不低于</w:t>
              </w:r>
            </w:ins>
            <w:ins w:id="47" w:author="高宇含" w:date="2021-08-23T14:35:58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此标准</w:t>
              </w:r>
            </w:ins>
            <w:ins w:id="48" w:author="高宇含" w:date="2021-08-23T14:36:56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w:t>
              </w:r>
            </w:ins>
            <w:ins w:id="49" w:author="高宇含" w:date="2021-08-23T14:36:57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否则</w:t>
              </w:r>
            </w:ins>
            <w:ins w:id="50" w:author="高宇含" w:date="2021-08-23T14:36:58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视为</w:t>
              </w:r>
            </w:ins>
            <w:ins w:id="51" w:author="高宇含" w:date="2021-08-23T14:36:59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业绩</w:t>
              </w:r>
            </w:ins>
            <w:ins w:id="52" w:author="高宇含" w:date="2021-08-23T14:37:01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不符合要求</w:t>
              </w:r>
            </w:ins>
            <w:ins w:id="53" w:author="高宇含" w:date="2021-08-23T14:35:05Z">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比选文件递交时间、地点及比选文件份数</w:t>
            </w:r>
          </w:p>
        </w:tc>
        <w:tc>
          <w:tcPr>
            <w:tcW w:w="7699" w:type="dxa"/>
            <w:vAlign w:val="center"/>
          </w:tcPr>
          <w:p>
            <w:pPr>
              <w:spacing w:line="440" w:lineRule="exact"/>
              <w:ind w:firstLine="480" w:firstLineChars="200"/>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递交时间：2021年</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ins w:id="54" w:author="高宇含" w:date="2021-08-27T11:46:23Z">
              <w:r>
                <w:rPr>
                  <w:rFonts w:hint="eastAsia" w:ascii="仿宋" w:hAnsi="仿宋" w:eastAsia="仿宋" w:cs="仿宋"/>
                  <w:color w:val="4472C4" w:themeColor="accent5"/>
                  <w:sz w:val="24"/>
                  <w:szCs w:val="24"/>
                  <w:lang w:val="en-US" w:eastAsia="zh-CN"/>
                  <w14:textFill>
                    <w14:solidFill>
                      <w14:schemeClr w14:val="accent5"/>
                    </w14:solidFill>
                  </w14:textFill>
                </w:rPr>
                <w:t>9</w:t>
              </w:r>
            </w:ins>
            <w:del w:id="55" w:author="高宇含" w:date="2021-08-23T14:32:28Z">
              <w:r>
                <w:rPr>
                  <w:rFonts w:hint="eastAsia" w:ascii="仿宋" w:hAnsi="仿宋" w:eastAsia="仿宋" w:cs="仿宋"/>
                  <w:color w:val="4472C4" w:themeColor="accent5"/>
                  <w:sz w:val="24"/>
                  <w:szCs w:val="24"/>
                  <w:lang w:val="en-US" w:eastAsia="zh-CN"/>
                  <w14:textFill>
                    <w14:solidFill>
                      <w14:schemeClr w14:val="accent5"/>
                    </w14:solidFill>
                  </w14:textFill>
                </w:rPr>
                <w:delText>8</w:delText>
              </w:r>
            </w:del>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r>
              <w:rPr>
                <w:rFonts w:hint="eastAsia" w:ascii="仿宋" w:hAnsi="仿宋" w:eastAsia="仿宋" w:cs="仿宋"/>
                <w:color w:val="4472C4" w:themeColor="accent5"/>
                <w:sz w:val="24"/>
                <w:szCs w:val="24"/>
                <w14:textFill>
                  <w14:solidFill>
                    <w14:schemeClr w14:val="accent5"/>
                  </w14:solidFill>
                </w14:textFill>
              </w:rPr>
              <w:t>月</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ins w:id="56" w:author="高宇含" w:date="2021-08-27T11:39:41Z">
              <w:r>
                <w:rPr>
                  <w:rFonts w:hint="eastAsia" w:ascii="仿宋" w:hAnsi="仿宋" w:eastAsia="仿宋" w:cs="仿宋"/>
                  <w:color w:val="4472C4" w:themeColor="accent5"/>
                  <w:sz w:val="24"/>
                  <w:szCs w:val="24"/>
                  <w:lang w:val="en-US" w:eastAsia="zh-CN"/>
                  <w14:textFill>
                    <w14:solidFill>
                      <w14:schemeClr w14:val="accent5"/>
                    </w14:solidFill>
                  </w14:textFill>
                </w:rPr>
                <w:t>3</w:t>
              </w:r>
            </w:ins>
            <w:del w:id="57" w:author="高宇含" w:date="2021-08-27T11:40:01Z">
              <w:r>
                <w:rPr>
                  <w:rFonts w:hint="eastAsia" w:ascii="仿宋" w:hAnsi="仿宋" w:eastAsia="仿宋" w:cs="仿宋"/>
                  <w:color w:val="4472C4" w:themeColor="accent5"/>
                  <w:sz w:val="24"/>
                  <w:szCs w:val="24"/>
                  <w:lang w:val="en-US" w:eastAsia="zh-CN"/>
                  <w14:textFill>
                    <w14:solidFill>
                      <w14:schemeClr w14:val="accent5"/>
                    </w14:solidFill>
                  </w14:textFill>
                </w:rPr>
                <w:delText xml:space="preserve"> </w:delText>
              </w:r>
            </w:del>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r>
              <w:rPr>
                <w:rFonts w:hint="eastAsia" w:ascii="仿宋" w:hAnsi="仿宋" w:eastAsia="仿宋" w:cs="仿宋"/>
                <w:color w:val="4472C4" w:themeColor="accent5"/>
                <w:sz w:val="24"/>
                <w:szCs w:val="24"/>
                <w14:textFill>
                  <w14:solidFill>
                    <w14:schemeClr w14:val="accent5"/>
                  </w14:solidFill>
                </w14:textFill>
              </w:rPr>
              <w:t>日</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ins w:id="58" w:author="高宇含" w:date="2021-08-27T11:39:43Z">
              <w:r>
                <w:rPr>
                  <w:rFonts w:hint="eastAsia" w:ascii="仿宋" w:hAnsi="仿宋" w:eastAsia="仿宋" w:cs="仿宋"/>
                  <w:color w:val="4472C4" w:themeColor="accent5"/>
                  <w:sz w:val="24"/>
                  <w:szCs w:val="24"/>
                  <w:lang w:val="en-US" w:eastAsia="zh-CN"/>
                  <w14:textFill>
                    <w14:solidFill>
                      <w14:schemeClr w14:val="accent5"/>
                    </w14:solidFill>
                  </w14:textFill>
                </w:rPr>
                <w:t>14</w:t>
              </w:r>
            </w:ins>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r>
              <w:rPr>
                <w:rFonts w:hint="eastAsia" w:ascii="仿宋" w:hAnsi="仿宋" w:eastAsia="仿宋" w:cs="仿宋"/>
                <w:color w:val="4472C4" w:themeColor="accent5"/>
                <w:sz w:val="24"/>
                <w:szCs w:val="24"/>
                <w14:textFill>
                  <w14:solidFill>
                    <w14:schemeClr w14:val="accent5"/>
                  </w14:solidFill>
                </w14:textFill>
              </w:rPr>
              <w:t>时</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ins w:id="59" w:author="高宇含" w:date="2021-08-27T11:39:58Z">
              <w:r>
                <w:rPr>
                  <w:rFonts w:hint="eastAsia" w:ascii="仿宋" w:hAnsi="仿宋" w:eastAsia="仿宋" w:cs="仿宋"/>
                  <w:color w:val="4472C4" w:themeColor="accent5"/>
                  <w:sz w:val="24"/>
                  <w:szCs w:val="24"/>
                  <w:lang w:val="en-US" w:eastAsia="zh-CN"/>
                  <w14:textFill>
                    <w14:solidFill>
                      <w14:schemeClr w14:val="accent5"/>
                    </w14:solidFill>
                  </w14:textFill>
                </w:rPr>
                <w:t>30</w:t>
              </w:r>
            </w:ins>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r>
              <w:rPr>
                <w:rFonts w:hint="eastAsia" w:ascii="仿宋" w:hAnsi="仿宋" w:eastAsia="仿宋" w:cs="仿宋"/>
                <w:color w:val="4472C4" w:themeColor="accent5"/>
                <w:sz w:val="24"/>
                <w:szCs w:val="24"/>
                <w14:textFill>
                  <w14:solidFill>
                    <w14:schemeClr w14:val="accent5"/>
                  </w14:solidFill>
                </w14:textFill>
              </w:rPr>
              <w:t xml:space="preserve">分截止。 </w:t>
            </w:r>
          </w:p>
          <w:p>
            <w:pPr>
              <w:spacing w:line="440" w:lineRule="exact"/>
              <w:ind w:firstLine="480" w:firstLineChars="200"/>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递交地点：重庆市北部新区泰山大道东段梧桐路6号（交通开投大厦室）110</w:t>
            </w:r>
            <w:r>
              <w:rPr>
                <w:rFonts w:hint="eastAsia" w:ascii="仿宋" w:hAnsi="仿宋" w:eastAsia="仿宋" w:cs="仿宋"/>
                <w:color w:val="4472C4" w:themeColor="accent5"/>
                <w:sz w:val="24"/>
                <w:szCs w:val="24"/>
                <w:lang w:val="en-US" w:eastAsia="zh-CN"/>
                <w14:textFill>
                  <w14:solidFill>
                    <w14:schemeClr w14:val="accent5"/>
                  </w14:solidFill>
                </w14:textFill>
              </w:rPr>
              <w:t>7</w:t>
            </w:r>
            <w:r>
              <w:rPr>
                <w:rFonts w:hint="eastAsia" w:ascii="仿宋" w:hAnsi="仿宋" w:eastAsia="仿宋" w:cs="仿宋"/>
                <w:color w:val="4472C4" w:themeColor="accent5"/>
                <w:sz w:val="24"/>
                <w:szCs w:val="24"/>
                <w14:textFill>
                  <w14:solidFill>
                    <w14:schemeClr w14:val="accent5"/>
                  </w14:solidFill>
                </w14:textFill>
              </w:rPr>
              <w:t>办公室。</w:t>
            </w:r>
          </w:p>
          <w:p>
            <w:pPr>
              <w:spacing w:line="440" w:lineRule="exact"/>
              <w:ind w:firstLine="480" w:firstLineChars="200"/>
              <w:rPr>
                <w:rFonts w:ascii="仿宋" w:hAnsi="仿宋" w:eastAsia="仿宋" w:cs="仿宋"/>
                <w:color w:val="4472C4" w:themeColor="accent5"/>
                <w:sz w:val="24"/>
                <w:szCs w:val="24"/>
                <w14:textFill>
                  <w14:solidFill>
                    <w14:schemeClr w14:val="accent5"/>
                  </w14:solidFill>
                </w14:textFill>
              </w:rPr>
            </w:pPr>
            <w:r>
              <w:rPr>
                <w:rFonts w:hint="eastAsia" w:ascii="仿宋" w:hAnsi="仿宋" w:eastAsia="仿宋" w:cs="仿宋"/>
                <w:color w:val="4472C4" w:themeColor="accent5"/>
                <w:sz w:val="24"/>
                <w:szCs w:val="24"/>
                <w14:textFill>
                  <w14:solidFill>
                    <w14:schemeClr w14:val="accent5"/>
                  </w14:solidFill>
                </w14:textFill>
              </w:rPr>
              <w:t>比选时间：于</w:t>
            </w:r>
            <w:r>
              <w:rPr>
                <w:rFonts w:hint="eastAsia" w:ascii="仿宋" w:hAnsi="仿宋" w:eastAsia="仿宋" w:cs="仿宋"/>
                <w:color w:val="4472C4" w:themeColor="accent5"/>
                <w:sz w:val="24"/>
                <w:szCs w:val="24"/>
                <w:lang w:val="en-US" w:eastAsia="zh-CN"/>
                <w14:textFill>
                  <w14:solidFill>
                    <w14:schemeClr w14:val="accent5"/>
                  </w14:solidFill>
                </w14:textFill>
              </w:rPr>
              <w:t>2021</w:t>
            </w:r>
            <w:r>
              <w:rPr>
                <w:rFonts w:hint="eastAsia" w:ascii="仿宋" w:hAnsi="仿宋" w:eastAsia="仿宋" w:cs="仿宋"/>
                <w:color w:val="4472C4" w:themeColor="accent5"/>
                <w:sz w:val="24"/>
                <w:szCs w:val="24"/>
                <w14:textFill>
                  <w14:solidFill>
                    <w14:schemeClr w14:val="accent5"/>
                  </w14:solidFill>
                </w14:textFill>
              </w:rPr>
              <w:t>年</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ins w:id="60" w:author="高宇含" w:date="2021-08-27T11:46:20Z">
              <w:r>
                <w:rPr>
                  <w:rFonts w:hint="eastAsia" w:ascii="仿宋" w:hAnsi="仿宋" w:eastAsia="仿宋" w:cs="仿宋"/>
                  <w:color w:val="4472C4" w:themeColor="accent5"/>
                  <w:sz w:val="24"/>
                  <w:szCs w:val="24"/>
                  <w:lang w:val="en-US" w:eastAsia="zh-CN"/>
                  <w14:textFill>
                    <w14:solidFill>
                      <w14:schemeClr w14:val="accent5"/>
                    </w14:solidFill>
                  </w14:textFill>
                </w:rPr>
                <w:t>9</w:t>
              </w:r>
            </w:ins>
            <w:del w:id="61" w:author="高宇含" w:date="2021-08-27T11:41:29Z">
              <w:r>
                <w:rPr>
                  <w:rFonts w:hint="eastAsia" w:ascii="仿宋" w:hAnsi="仿宋" w:eastAsia="仿宋" w:cs="仿宋"/>
                  <w:color w:val="4472C4" w:themeColor="accent5"/>
                  <w:sz w:val="24"/>
                  <w:szCs w:val="24"/>
                  <w:lang w:val="en-US" w:eastAsia="zh-CN"/>
                  <w14:textFill>
                    <w14:solidFill>
                      <w14:schemeClr w14:val="accent5"/>
                    </w14:solidFill>
                  </w14:textFill>
                </w:rPr>
                <w:delText xml:space="preserve">8 </w:delText>
              </w:r>
            </w:del>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r>
              <w:rPr>
                <w:rFonts w:hint="eastAsia" w:ascii="仿宋" w:hAnsi="仿宋" w:eastAsia="仿宋" w:cs="仿宋"/>
                <w:color w:val="4472C4" w:themeColor="accent5"/>
                <w:sz w:val="24"/>
                <w:szCs w:val="24"/>
                <w14:textFill>
                  <w14:solidFill>
                    <w14:schemeClr w14:val="accent5"/>
                  </w14:solidFill>
                </w14:textFill>
              </w:rPr>
              <w:t>月</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ins w:id="62" w:author="高宇含" w:date="2021-08-27T11:40:07Z">
              <w:r>
                <w:rPr>
                  <w:rFonts w:hint="eastAsia" w:ascii="仿宋" w:hAnsi="仿宋" w:eastAsia="仿宋" w:cs="仿宋"/>
                  <w:color w:val="4472C4" w:themeColor="accent5"/>
                  <w:sz w:val="24"/>
                  <w:szCs w:val="24"/>
                  <w:lang w:val="en-US" w:eastAsia="zh-CN"/>
                  <w14:textFill>
                    <w14:solidFill>
                      <w14:schemeClr w14:val="accent5"/>
                    </w14:solidFill>
                  </w14:textFill>
                </w:rPr>
                <w:t>3</w:t>
              </w:r>
            </w:ins>
            <w:del w:id="63" w:author="高宇含" w:date="2021-08-27T11:40:20Z">
              <w:r>
                <w:rPr>
                  <w:rFonts w:hint="eastAsia" w:ascii="仿宋" w:hAnsi="仿宋" w:eastAsia="仿宋" w:cs="仿宋"/>
                  <w:color w:val="4472C4" w:themeColor="accent5"/>
                  <w:sz w:val="24"/>
                  <w:szCs w:val="24"/>
                  <w:lang w:val="en-US" w:eastAsia="zh-CN"/>
                  <w14:textFill>
                    <w14:solidFill>
                      <w14:schemeClr w14:val="accent5"/>
                    </w14:solidFill>
                  </w14:textFill>
                </w:rPr>
                <w:delText xml:space="preserve"> </w:delText>
              </w:r>
            </w:del>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r>
              <w:rPr>
                <w:rFonts w:hint="eastAsia" w:ascii="仿宋" w:hAnsi="仿宋" w:eastAsia="仿宋" w:cs="仿宋"/>
                <w:color w:val="4472C4" w:themeColor="accent5"/>
                <w:sz w:val="24"/>
                <w:szCs w:val="24"/>
                <w14:textFill>
                  <w14:solidFill>
                    <w14:schemeClr w14:val="accent5"/>
                  </w14:solidFill>
                </w14:textFill>
              </w:rPr>
              <w:t>日</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del w:id="64" w:author="高宇含" w:date="2021-08-27T11:41:35Z">
              <w:r>
                <w:rPr>
                  <w:rFonts w:hint="eastAsia" w:ascii="仿宋" w:hAnsi="仿宋" w:eastAsia="仿宋" w:cs="仿宋"/>
                  <w:color w:val="4472C4" w:themeColor="accent5"/>
                  <w:sz w:val="24"/>
                  <w:szCs w:val="24"/>
                  <w:lang w:val="en-US" w:eastAsia="zh-CN"/>
                  <w14:textFill>
                    <w14:solidFill>
                      <w14:schemeClr w14:val="accent5"/>
                    </w14:solidFill>
                  </w14:textFill>
                </w:rPr>
                <w:delText xml:space="preserve"> </w:delText>
              </w:r>
            </w:del>
            <w:ins w:id="65" w:author="高宇含" w:date="2021-08-27T11:40:10Z">
              <w:r>
                <w:rPr>
                  <w:rFonts w:hint="eastAsia" w:ascii="仿宋" w:hAnsi="仿宋" w:eastAsia="仿宋" w:cs="仿宋"/>
                  <w:color w:val="4472C4" w:themeColor="accent5"/>
                  <w:sz w:val="24"/>
                  <w:szCs w:val="24"/>
                  <w:lang w:val="en-US" w:eastAsia="zh-CN"/>
                  <w14:textFill>
                    <w14:solidFill>
                      <w14:schemeClr w14:val="accent5"/>
                    </w14:solidFill>
                  </w14:textFill>
                </w:rPr>
                <w:t>14</w:t>
              </w:r>
            </w:ins>
            <w:del w:id="66" w:author="高宇含" w:date="2021-08-27T11:41:36Z">
              <w:r>
                <w:rPr>
                  <w:rFonts w:hint="eastAsia" w:ascii="仿宋" w:hAnsi="仿宋" w:eastAsia="仿宋" w:cs="仿宋"/>
                  <w:color w:val="4472C4" w:themeColor="accent5"/>
                  <w:sz w:val="24"/>
                  <w:szCs w:val="24"/>
                  <w:lang w:val="en-US" w:eastAsia="zh-CN"/>
                  <w14:textFill>
                    <w14:solidFill>
                      <w14:schemeClr w14:val="accent5"/>
                    </w14:solidFill>
                  </w14:textFill>
                </w:rPr>
                <w:delText xml:space="preserve"> </w:delText>
              </w:r>
            </w:del>
            <w:del w:id="67" w:author="高宇含" w:date="2021-08-27T11:40:18Z">
              <w:r>
                <w:rPr>
                  <w:rFonts w:hint="eastAsia" w:ascii="仿宋" w:hAnsi="仿宋" w:eastAsia="仿宋" w:cs="仿宋"/>
                  <w:color w:val="4472C4" w:themeColor="accent5"/>
                  <w:sz w:val="24"/>
                  <w:szCs w:val="24"/>
                  <w:lang w:val="en-US" w:eastAsia="zh-CN"/>
                  <w14:textFill>
                    <w14:solidFill>
                      <w14:schemeClr w14:val="accent5"/>
                    </w14:solidFill>
                  </w14:textFill>
                </w:rPr>
                <w:delText xml:space="preserve"> </w:delText>
              </w:r>
            </w:del>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r>
              <w:rPr>
                <w:rFonts w:hint="eastAsia" w:ascii="仿宋" w:hAnsi="仿宋" w:eastAsia="仿宋" w:cs="仿宋"/>
                <w:color w:val="4472C4" w:themeColor="accent5"/>
                <w:sz w:val="24"/>
                <w:szCs w:val="24"/>
                <w14:textFill>
                  <w14:solidFill>
                    <w14:schemeClr w14:val="accent5"/>
                  </w14:solidFill>
                </w14:textFill>
              </w:rPr>
              <w:t>时</w:t>
            </w:r>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del w:id="68" w:author="高宇含" w:date="2021-08-27T11:41:37Z">
              <w:r>
                <w:rPr>
                  <w:rFonts w:hint="eastAsia" w:ascii="仿宋" w:hAnsi="仿宋" w:eastAsia="仿宋" w:cs="仿宋"/>
                  <w:color w:val="4472C4" w:themeColor="accent5"/>
                  <w:sz w:val="24"/>
                  <w:szCs w:val="24"/>
                  <w:lang w:val="en-US" w:eastAsia="zh-CN"/>
                  <w14:textFill>
                    <w14:solidFill>
                      <w14:schemeClr w14:val="accent5"/>
                    </w14:solidFill>
                  </w14:textFill>
                </w:rPr>
                <w:delText xml:space="preserve"> </w:delText>
              </w:r>
            </w:del>
            <w:ins w:id="69" w:author="高宇含" w:date="2021-08-27T11:40:12Z">
              <w:r>
                <w:rPr>
                  <w:rFonts w:hint="eastAsia" w:ascii="仿宋" w:hAnsi="仿宋" w:eastAsia="仿宋" w:cs="仿宋"/>
                  <w:color w:val="4472C4" w:themeColor="accent5"/>
                  <w:sz w:val="24"/>
                  <w:szCs w:val="24"/>
                  <w:lang w:val="en-US" w:eastAsia="zh-CN"/>
                  <w14:textFill>
                    <w14:solidFill>
                      <w14:schemeClr w14:val="accent5"/>
                    </w14:solidFill>
                  </w14:textFill>
                </w:rPr>
                <w:t>35</w:t>
              </w:r>
            </w:ins>
            <w:del w:id="70" w:author="高宇含" w:date="2021-08-27T11:40:14Z">
              <w:r>
                <w:rPr>
                  <w:rFonts w:hint="eastAsia" w:ascii="仿宋" w:hAnsi="仿宋" w:eastAsia="仿宋" w:cs="仿宋"/>
                  <w:color w:val="4472C4" w:themeColor="accent5"/>
                  <w:sz w:val="24"/>
                  <w:szCs w:val="24"/>
                  <w:lang w:val="en-US" w:eastAsia="zh-CN"/>
                  <w14:textFill>
                    <w14:solidFill>
                      <w14:schemeClr w14:val="accent5"/>
                    </w14:solidFill>
                  </w14:textFill>
                </w:rPr>
                <w:delText xml:space="preserve"> </w:delText>
              </w:r>
            </w:del>
            <w:del w:id="71" w:author="高宇含" w:date="2021-08-27T11:40:15Z">
              <w:r>
                <w:rPr>
                  <w:rFonts w:hint="eastAsia" w:ascii="仿宋" w:hAnsi="仿宋" w:eastAsia="仿宋" w:cs="仿宋"/>
                  <w:color w:val="4472C4" w:themeColor="accent5"/>
                  <w:sz w:val="24"/>
                  <w:szCs w:val="24"/>
                  <w:lang w:val="en-US" w:eastAsia="zh-CN"/>
                  <w14:textFill>
                    <w14:solidFill>
                      <w14:schemeClr w14:val="accent5"/>
                    </w14:solidFill>
                  </w14:textFill>
                </w:rPr>
                <w:delText xml:space="preserve"> </w:delText>
              </w:r>
            </w:del>
            <w:r>
              <w:rPr>
                <w:rFonts w:hint="eastAsia" w:ascii="仿宋" w:hAnsi="仿宋" w:eastAsia="仿宋" w:cs="仿宋"/>
                <w:color w:val="4472C4" w:themeColor="accent5"/>
                <w:sz w:val="24"/>
                <w:szCs w:val="24"/>
                <w:lang w:val="en-US" w:eastAsia="zh-CN"/>
                <w14:textFill>
                  <w14:solidFill>
                    <w14:schemeClr w14:val="accent5"/>
                  </w14:solidFill>
                </w14:textFill>
              </w:rPr>
              <w:t xml:space="preserve"> </w:t>
            </w:r>
            <w:r>
              <w:rPr>
                <w:rFonts w:hint="eastAsia" w:ascii="仿宋" w:hAnsi="仿宋" w:eastAsia="仿宋" w:cs="仿宋"/>
                <w:color w:val="4472C4" w:themeColor="accent5"/>
                <w:sz w:val="24"/>
                <w:szCs w:val="24"/>
                <w14:textFill>
                  <w14:solidFill>
                    <w14:schemeClr w14:val="accent5"/>
                  </w14:solidFill>
                </w14:textFill>
              </w:rPr>
              <w:t>分</w:t>
            </w:r>
          </w:p>
          <w:p>
            <w:pPr>
              <w:spacing w:line="440" w:lineRule="exact"/>
              <w:rPr>
                <w:rFonts w:ascii="仿宋" w:hAnsi="仿宋" w:eastAsia="仿宋" w:cs="仿宋"/>
                <w:sz w:val="24"/>
                <w:szCs w:val="24"/>
              </w:rPr>
            </w:pPr>
            <w:r>
              <w:rPr>
                <w:rFonts w:hint="eastAsia" w:ascii="仿宋" w:hAnsi="仿宋" w:eastAsia="仿宋" w:cs="仿宋"/>
                <w:color w:val="4472C4" w:themeColor="accent5"/>
                <w:sz w:val="24"/>
                <w:szCs w:val="24"/>
                <w:highlight w:val="none"/>
                <w14:textFill>
                  <w14:solidFill>
                    <w14:schemeClr w14:val="accent5"/>
                  </w14:solidFill>
                </w14:textFill>
              </w:rPr>
              <w:t xml:space="preserve">    比选文件份数：纸质文件1份，扫描文件1份</w:t>
            </w:r>
            <w:ins w:id="72" w:author="高宇含" w:date="2021-08-23T14:32:00Z">
              <w:r>
                <w:rPr>
                  <w:rFonts w:hint="eastAsia" w:ascii="仿宋" w:hAnsi="仿宋" w:eastAsia="仿宋" w:cs="仿宋"/>
                  <w:color w:val="4472C4" w:themeColor="accent5"/>
                  <w:sz w:val="24"/>
                  <w:szCs w:val="24"/>
                  <w:highlight w:val="none"/>
                  <w:lang w:eastAsia="zh-CN"/>
                  <w14:textFill>
                    <w14:solidFill>
                      <w14:schemeClr w14:val="accent5"/>
                    </w14:solidFill>
                  </w14:textFill>
                </w:rPr>
                <w:t>（</w:t>
              </w:r>
            </w:ins>
            <w:ins w:id="73" w:author="高宇含" w:date="2021-08-23T14:32:01Z">
              <w:r>
                <w:rPr>
                  <w:rFonts w:hint="eastAsia" w:ascii="仿宋" w:hAnsi="仿宋" w:eastAsia="仿宋" w:cs="仿宋"/>
                  <w:color w:val="4472C4" w:themeColor="accent5"/>
                  <w:sz w:val="24"/>
                  <w:szCs w:val="24"/>
                  <w:highlight w:val="none"/>
                  <w:lang w:eastAsia="zh-CN"/>
                  <w14:textFill>
                    <w14:solidFill>
                      <w14:schemeClr w14:val="accent5"/>
                    </w14:solidFill>
                  </w14:textFill>
                </w:rPr>
                <w:t>以</w:t>
              </w:r>
            </w:ins>
            <w:ins w:id="74" w:author="高宇含" w:date="2021-08-23T14:32:02Z">
              <w:r>
                <w:rPr>
                  <w:rFonts w:hint="eastAsia" w:ascii="仿宋" w:hAnsi="仿宋" w:eastAsia="仿宋" w:cs="仿宋"/>
                  <w:color w:val="4472C4" w:themeColor="accent5"/>
                  <w:sz w:val="24"/>
                  <w:szCs w:val="24"/>
                  <w:highlight w:val="none"/>
                  <w:lang w:val="en-US" w:eastAsia="zh-CN"/>
                  <w14:textFill>
                    <w14:solidFill>
                      <w14:schemeClr w14:val="accent5"/>
                    </w14:solidFill>
                  </w14:textFill>
                </w:rPr>
                <w:t>u</w:t>
              </w:r>
            </w:ins>
            <w:ins w:id="75" w:author="高宇含" w:date="2021-08-23T14:32:03Z">
              <w:r>
                <w:rPr>
                  <w:rFonts w:hint="eastAsia" w:ascii="仿宋" w:hAnsi="仿宋" w:eastAsia="仿宋" w:cs="仿宋"/>
                  <w:color w:val="4472C4" w:themeColor="accent5"/>
                  <w:sz w:val="24"/>
                  <w:szCs w:val="24"/>
                  <w:highlight w:val="none"/>
                  <w:lang w:val="en-US" w:eastAsia="zh-CN"/>
                  <w14:textFill>
                    <w14:solidFill>
                      <w14:schemeClr w14:val="accent5"/>
                    </w14:solidFill>
                  </w14:textFill>
                </w:rPr>
                <w:t>盘</w:t>
              </w:r>
            </w:ins>
            <w:ins w:id="76" w:author="高宇含" w:date="2021-08-23T14:32:18Z">
              <w:r>
                <w:rPr>
                  <w:rFonts w:hint="eastAsia" w:ascii="仿宋" w:hAnsi="仿宋" w:eastAsia="仿宋" w:cs="仿宋"/>
                  <w:color w:val="4472C4" w:themeColor="accent5"/>
                  <w:sz w:val="24"/>
                  <w:szCs w:val="24"/>
                  <w:highlight w:val="none"/>
                  <w:lang w:val="en-US" w:eastAsia="zh-CN"/>
                  <w14:textFill>
                    <w14:solidFill>
                      <w14:schemeClr w14:val="accent5"/>
                    </w14:solidFill>
                  </w14:textFill>
                </w:rPr>
                <w:t>或</w:t>
              </w:r>
            </w:ins>
            <w:ins w:id="77" w:author="高宇含" w:date="2021-08-23T14:32:20Z">
              <w:r>
                <w:rPr>
                  <w:rFonts w:hint="eastAsia" w:ascii="仿宋" w:hAnsi="仿宋" w:eastAsia="仿宋" w:cs="仿宋"/>
                  <w:color w:val="4472C4" w:themeColor="accent5"/>
                  <w:sz w:val="24"/>
                  <w:szCs w:val="24"/>
                  <w:highlight w:val="none"/>
                  <w:lang w:val="en-US" w:eastAsia="zh-CN"/>
                  <w14:textFill>
                    <w14:solidFill>
                      <w14:schemeClr w14:val="accent5"/>
                    </w14:solidFill>
                  </w14:textFill>
                </w:rPr>
                <w:t>光盘</w:t>
              </w:r>
            </w:ins>
            <w:ins w:id="78" w:author="高宇含" w:date="2021-08-23T14:32:04Z">
              <w:r>
                <w:rPr>
                  <w:rFonts w:hint="eastAsia" w:ascii="仿宋" w:hAnsi="仿宋" w:eastAsia="仿宋" w:cs="仿宋"/>
                  <w:color w:val="4472C4" w:themeColor="accent5"/>
                  <w:sz w:val="24"/>
                  <w:szCs w:val="24"/>
                  <w:highlight w:val="none"/>
                  <w:lang w:val="en-US" w:eastAsia="zh-CN"/>
                  <w14:textFill>
                    <w14:solidFill>
                      <w14:schemeClr w14:val="accent5"/>
                    </w14:solidFill>
                  </w14:textFill>
                </w:rPr>
                <w:t>形式</w:t>
              </w:r>
            </w:ins>
            <w:ins w:id="79" w:author="高宇含" w:date="2021-08-23T14:32:08Z">
              <w:r>
                <w:rPr>
                  <w:rFonts w:hint="eastAsia" w:ascii="仿宋" w:hAnsi="仿宋" w:eastAsia="仿宋" w:cs="仿宋"/>
                  <w:color w:val="4472C4" w:themeColor="accent5"/>
                  <w:sz w:val="24"/>
                  <w:szCs w:val="24"/>
                  <w:highlight w:val="none"/>
                  <w:lang w:val="en-US" w:eastAsia="zh-CN"/>
                  <w14:textFill>
                    <w14:solidFill>
                      <w14:schemeClr w14:val="accent5"/>
                    </w14:solidFill>
                  </w14:textFill>
                </w:rPr>
                <w:t>装在</w:t>
              </w:r>
            </w:ins>
            <w:ins w:id="80" w:author="高宇含" w:date="2021-08-23T14:32:12Z">
              <w:r>
                <w:rPr>
                  <w:rFonts w:hint="eastAsia" w:ascii="仿宋" w:hAnsi="仿宋" w:eastAsia="仿宋" w:cs="仿宋"/>
                  <w:color w:val="4472C4" w:themeColor="accent5"/>
                  <w:sz w:val="24"/>
                  <w:szCs w:val="24"/>
                  <w:highlight w:val="none"/>
                  <w:lang w:val="en-US" w:eastAsia="zh-CN"/>
                  <w14:textFill>
                    <w14:solidFill>
                      <w14:schemeClr w14:val="accent5"/>
                    </w14:solidFill>
                  </w14:textFill>
                </w:rPr>
                <w:t>比选</w:t>
              </w:r>
            </w:ins>
            <w:ins w:id="81" w:author="高宇含" w:date="2021-08-23T14:32:15Z">
              <w:r>
                <w:rPr>
                  <w:rFonts w:hint="eastAsia" w:ascii="仿宋" w:hAnsi="仿宋" w:eastAsia="仿宋" w:cs="仿宋"/>
                  <w:color w:val="4472C4" w:themeColor="accent5"/>
                  <w:sz w:val="24"/>
                  <w:szCs w:val="24"/>
                  <w:highlight w:val="none"/>
                  <w:lang w:val="en-US" w:eastAsia="zh-CN"/>
                  <w14:textFill>
                    <w14:solidFill>
                      <w14:schemeClr w14:val="accent5"/>
                    </w14:solidFill>
                  </w14:textFill>
                </w:rPr>
                <w:t>文件</w:t>
              </w:r>
            </w:ins>
            <w:ins w:id="82" w:author="高宇含" w:date="2021-08-23T14:32:16Z">
              <w:r>
                <w:rPr>
                  <w:rFonts w:hint="eastAsia" w:ascii="仿宋" w:hAnsi="仿宋" w:eastAsia="仿宋" w:cs="仿宋"/>
                  <w:color w:val="4472C4" w:themeColor="accent5"/>
                  <w:sz w:val="24"/>
                  <w:szCs w:val="24"/>
                  <w:highlight w:val="none"/>
                  <w:lang w:val="en-US" w:eastAsia="zh-CN"/>
                  <w14:textFill>
                    <w14:solidFill>
                      <w14:schemeClr w14:val="accent5"/>
                    </w14:solidFill>
                  </w14:textFill>
                </w:rPr>
                <w:t>内</w:t>
              </w:r>
            </w:ins>
            <w:ins w:id="83" w:author="高宇含" w:date="2021-08-23T14:32:00Z">
              <w:r>
                <w:rPr>
                  <w:rFonts w:hint="eastAsia" w:ascii="仿宋" w:hAnsi="仿宋" w:eastAsia="仿宋" w:cs="仿宋"/>
                  <w:color w:val="4472C4" w:themeColor="accent5"/>
                  <w:sz w:val="24"/>
                  <w:szCs w:val="24"/>
                  <w:highlight w:val="none"/>
                  <w:lang w:eastAsia="zh-CN"/>
                  <w14:textFill>
                    <w14:solidFill>
                      <w14:schemeClr w14:val="accent5"/>
                    </w14:solidFill>
                  </w14:textFill>
                </w:rPr>
                <w:t>）</w:t>
              </w:r>
            </w:ins>
            <w:ins w:id="84" w:author="高宇含" w:date="2021-08-25T16:39:00Z">
              <w:r>
                <w:rPr>
                  <w:rFonts w:hint="eastAsia" w:ascii="仿宋" w:hAnsi="仿宋" w:eastAsia="仿宋" w:cs="仿宋"/>
                  <w:b/>
                  <w:bCs/>
                  <w:color w:val="4472C4" w:themeColor="accent5"/>
                  <w:sz w:val="24"/>
                  <w:szCs w:val="24"/>
                  <w:highlight w:val="none"/>
                  <w:lang w:eastAsia="zh-CN"/>
                  <w:rPrChange w:id="85"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注意：</w:t>
              </w:r>
            </w:ins>
            <w:ins w:id="86" w:author="高宇含" w:date="2021-08-25T16:39:03Z">
              <w:r>
                <w:rPr>
                  <w:rFonts w:hint="eastAsia" w:ascii="仿宋" w:hAnsi="仿宋" w:eastAsia="仿宋" w:cs="仿宋"/>
                  <w:b/>
                  <w:bCs/>
                  <w:color w:val="4472C4" w:themeColor="accent5"/>
                  <w:sz w:val="24"/>
                  <w:szCs w:val="24"/>
                  <w:highlight w:val="none"/>
                  <w:lang w:eastAsia="zh-CN"/>
                  <w:rPrChange w:id="87"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递交</w:t>
              </w:r>
            </w:ins>
            <w:ins w:id="88" w:author="高宇含" w:date="2021-08-25T16:39:05Z">
              <w:r>
                <w:rPr>
                  <w:rFonts w:hint="eastAsia" w:ascii="仿宋" w:hAnsi="仿宋" w:eastAsia="仿宋" w:cs="仿宋"/>
                  <w:b/>
                  <w:bCs/>
                  <w:color w:val="4472C4" w:themeColor="accent5"/>
                  <w:sz w:val="24"/>
                  <w:szCs w:val="24"/>
                  <w:highlight w:val="none"/>
                  <w:lang w:eastAsia="zh-CN"/>
                  <w:rPrChange w:id="89"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比选</w:t>
              </w:r>
            </w:ins>
            <w:ins w:id="90" w:author="高宇含" w:date="2021-08-25T16:39:06Z">
              <w:r>
                <w:rPr>
                  <w:rFonts w:hint="eastAsia" w:ascii="仿宋" w:hAnsi="仿宋" w:eastAsia="仿宋" w:cs="仿宋"/>
                  <w:b/>
                  <w:bCs/>
                  <w:color w:val="4472C4" w:themeColor="accent5"/>
                  <w:sz w:val="24"/>
                  <w:szCs w:val="24"/>
                  <w:highlight w:val="none"/>
                  <w:lang w:eastAsia="zh-CN"/>
                  <w:rPrChange w:id="91"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文件的</w:t>
              </w:r>
            </w:ins>
            <w:ins w:id="92" w:author="高宇含" w:date="2021-08-25T16:39:09Z">
              <w:r>
                <w:rPr>
                  <w:rFonts w:hint="eastAsia" w:ascii="仿宋" w:hAnsi="仿宋" w:eastAsia="仿宋" w:cs="仿宋"/>
                  <w:b/>
                  <w:bCs/>
                  <w:color w:val="4472C4" w:themeColor="accent5"/>
                  <w:sz w:val="24"/>
                  <w:szCs w:val="24"/>
                  <w:highlight w:val="none"/>
                  <w:lang w:eastAsia="zh-CN"/>
                  <w:rPrChange w:id="93"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人员</w:t>
              </w:r>
            </w:ins>
            <w:ins w:id="94" w:author="高宇含" w:date="2021-08-25T16:39:10Z">
              <w:r>
                <w:rPr>
                  <w:rFonts w:hint="eastAsia" w:ascii="仿宋" w:hAnsi="仿宋" w:eastAsia="仿宋" w:cs="仿宋"/>
                  <w:b/>
                  <w:bCs/>
                  <w:color w:val="4472C4" w:themeColor="accent5"/>
                  <w:sz w:val="24"/>
                  <w:szCs w:val="24"/>
                  <w:highlight w:val="none"/>
                  <w:lang w:eastAsia="zh-CN"/>
                  <w:rPrChange w:id="95"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需</w:t>
              </w:r>
            </w:ins>
            <w:ins w:id="96" w:author="高宇含" w:date="2021-08-25T16:39:11Z">
              <w:r>
                <w:rPr>
                  <w:rFonts w:hint="eastAsia" w:ascii="仿宋" w:hAnsi="仿宋" w:eastAsia="仿宋" w:cs="仿宋"/>
                  <w:b/>
                  <w:bCs/>
                  <w:color w:val="4472C4" w:themeColor="accent5"/>
                  <w:sz w:val="24"/>
                  <w:szCs w:val="24"/>
                  <w:highlight w:val="none"/>
                  <w:lang w:eastAsia="zh-CN"/>
                  <w:rPrChange w:id="97"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提供</w:t>
              </w:r>
            </w:ins>
            <w:ins w:id="98" w:author="高宇含" w:date="2021-08-25T16:39:18Z">
              <w:r>
                <w:rPr>
                  <w:rFonts w:hint="eastAsia" w:ascii="仿宋" w:hAnsi="仿宋" w:eastAsia="仿宋" w:cs="仿宋"/>
                  <w:b/>
                  <w:bCs/>
                  <w:color w:val="4472C4" w:themeColor="accent5"/>
                  <w:sz w:val="24"/>
                  <w:szCs w:val="24"/>
                  <w:highlight w:val="none"/>
                  <w:lang w:eastAsia="zh-CN"/>
                  <w:rPrChange w:id="99"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健康码</w:t>
              </w:r>
            </w:ins>
            <w:ins w:id="100" w:author="高宇含" w:date="2021-08-25T16:39:19Z">
              <w:r>
                <w:rPr>
                  <w:rFonts w:hint="eastAsia" w:ascii="仿宋" w:hAnsi="仿宋" w:eastAsia="仿宋" w:cs="仿宋"/>
                  <w:b/>
                  <w:bCs/>
                  <w:color w:val="4472C4" w:themeColor="accent5"/>
                  <w:sz w:val="24"/>
                  <w:szCs w:val="24"/>
                  <w:highlight w:val="none"/>
                  <w:lang w:eastAsia="zh-CN"/>
                  <w:rPrChange w:id="101"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绿</w:t>
              </w:r>
            </w:ins>
            <w:ins w:id="102" w:author="高宇含" w:date="2021-08-25T16:39:20Z">
              <w:r>
                <w:rPr>
                  <w:rFonts w:hint="eastAsia" w:ascii="仿宋" w:hAnsi="仿宋" w:eastAsia="仿宋" w:cs="仿宋"/>
                  <w:b/>
                  <w:bCs/>
                  <w:color w:val="4472C4" w:themeColor="accent5"/>
                  <w:sz w:val="24"/>
                  <w:szCs w:val="24"/>
                  <w:highlight w:val="none"/>
                  <w:lang w:eastAsia="zh-CN"/>
                  <w:rPrChange w:id="103"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码和</w:t>
              </w:r>
            </w:ins>
            <w:ins w:id="104" w:author="高宇含" w:date="2021-08-25T16:39:23Z">
              <w:r>
                <w:rPr>
                  <w:rFonts w:hint="eastAsia" w:ascii="仿宋" w:hAnsi="仿宋" w:eastAsia="仿宋" w:cs="仿宋"/>
                  <w:b/>
                  <w:bCs/>
                  <w:color w:val="4472C4" w:themeColor="accent5"/>
                  <w:sz w:val="24"/>
                  <w:szCs w:val="24"/>
                  <w:highlight w:val="none"/>
                  <w:lang w:eastAsia="zh-CN"/>
                  <w:rPrChange w:id="105"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行程码</w:t>
              </w:r>
            </w:ins>
            <w:ins w:id="106" w:author="高宇含" w:date="2021-08-25T16:39:25Z">
              <w:r>
                <w:rPr>
                  <w:rFonts w:hint="eastAsia" w:ascii="仿宋" w:hAnsi="仿宋" w:eastAsia="仿宋" w:cs="仿宋"/>
                  <w:b/>
                  <w:bCs/>
                  <w:color w:val="4472C4" w:themeColor="accent5"/>
                  <w:sz w:val="24"/>
                  <w:szCs w:val="24"/>
                  <w:highlight w:val="none"/>
                  <w:lang w:eastAsia="zh-CN"/>
                  <w:rPrChange w:id="107"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绿码</w:t>
              </w:r>
            </w:ins>
            <w:ins w:id="108" w:author="高宇含" w:date="2021-08-25T16:39:27Z">
              <w:r>
                <w:rPr>
                  <w:rFonts w:hint="eastAsia" w:ascii="仿宋" w:hAnsi="仿宋" w:eastAsia="仿宋" w:cs="仿宋"/>
                  <w:b/>
                  <w:bCs/>
                  <w:color w:val="4472C4" w:themeColor="accent5"/>
                  <w:sz w:val="24"/>
                  <w:szCs w:val="24"/>
                  <w:highlight w:val="none"/>
                  <w:lang w:eastAsia="zh-CN"/>
                  <w:rPrChange w:id="109"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方可</w:t>
              </w:r>
            </w:ins>
            <w:ins w:id="110" w:author="高宇含" w:date="2021-08-25T16:39:28Z">
              <w:r>
                <w:rPr>
                  <w:rFonts w:hint="eastAsia" w:ascii="仿宋" w:hAnsi="仿宋" w:eastAsia="仿宋" w:cs="仿宋"/>
                  <w:b/>
                  <w:bCs/>
                  <w:color w:val="4472C4" w:themeColor="accent5"/>
                  <w:sz w:val="24"/>
                  <w:szCs w:val="24"/>
                  <w:highlight w:val="none"/>
                  <w:lang w:eastAsia="zh-CN"/>
                  <w:rPrChange w:id="111"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进入</w:t>
              </w:r>
            </w:ins>
            <w:ins w:id="112" w:author="高宇含" w:date="2021-08-25T16:39:34Z">
              <w:r>
                <w:rPr>
                  <w:rFonts w:hint="eastAsia" w:ascii="仿宋" w:hAnsi="仿宋" w:eastAsia="仿宋" w:cs="仿宋"/>
                  <w:b/>
                  <w:bCs/>
                  <w:color w:val="4472C4" w:themeColor="accent5"/>
                  <w:sz w:val="24"/>
                  <w:szCs w:val="24"/>
                  <w:highlight w:val="none"/>
                  <w:lang w:eastAsia="zh-CN"/>
                  <w:rPrChange w:id="113"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交通</w:t>
              </w:r>
            </w:ins>
            <w:ins w:id="114" w:author="高宇含" w:date="2021-08-25T16:39:35Z">
              <w:r>
                <w:rPr>
                  <w:rFonts w:hint="eastAsia" w:ascii="仿宋" w:hAnsi="仿宋" w:eastAsia="仿宋" w:cs="仿宋"/>
                  <w:b/>
                  <w:bCs/>
                  <w:color w:val="4472C4" w:themeColor="accent5"/>
                  <w:sz w:val="24"/>
                  <w:szCs w:val="24"/>
                  <w:highlight w:val="none"/>
                  <w:lang w:eastAsia="zh-CN"/>
                  <w:rPrChange w:id="115"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开投</w:t>
              </w:r>
            </w:ins>
            <w:ins w:id="116" w:author="高宇含" w:date="2021-08-25T16:39:36Z">
              <w:r>
                <w:rPr>
                  <w:rFonts w:hint="eastAsia" w:ascii="仿宋" w:hAnsi="仿宋" w:eastAsia="仿宋" w:cs="仿宋"/>
                  <w:b/>
                  <w:bCs/>
                  <w:color w:val="4472C4" w:themeColor="accent5"/>
                  <w:sz w:val="24"/>
                  <w:szCs w:val="24"/>
                  <w:highlight w:val="none"/>
                  <w:lang w:eastAsia="zh-CN"/>
                  <w:rPrChange w:id="117"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大厦，</w:t>
              </w:r>
            </w:ins>
            <w:ins w:id="118" w:author="高宇含" w:date="2021-08-25T16:39:39Z">
              <w:r>
                <w:rPr>
                  <w:rFonts w:hint="eastAsia" w:ascii="仿宋" w:hAnsi="仿宋" w:eastAsia="仿宋" w:cs="仿宋"/>
                  <w:b/>
                  <w:bCs/>
                  <w:color w:val="4472C4" w:themeColor="accent5"/>
                  <w:sz w:val="24"/>
                  <w:szCs w:val="24"/>
                  <w:highlight w:val="none"/>
                  <w:lang w:eastAsia="zh-CN"/>
                  <w:rPrChange w:id="119"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请</w:t>
              </w:r>
            </w:ins>
            <w:ins w:id="120" w:author="高宇含" w:date="2021-08-25T16:39:40Z">
              <w:r>
                <w:rPr>
                  <w:rFonts w:hint="eastAsia" w:ascii="仿宋" w:hAnsi="仿宋" w:eastAsia="仿宋" w:cs="仿宋"/>
                  <w:b/>
                  <w:bCs/>
                  <w:color w:val="4472C4" w:themeColor="accent5"/>
                  <w:sz w:val="24"/>
                  <w:szCs w:val="24"/>
                  <w:highlight w:val="none"/>
                  <w:lang w:eastAsia="zh-CN"/>
                  <w:rPrChange w:id="121"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各</w:t>
              </w:r>
            </w:ins>
            <w:ins w:id="122" w:author="高宇含" w:date="2021-08-25T16:39:42Z">
              <w:r>
                <w:rPr>
                  <w:rFonts w:hint="eastAsia" w:ascii="仿宋" w:hAnsi="仿宋" w:eastAsia="仿宋" w:cs="仿宋"/>
                  <w:b/>
                  <w:bCs/>
                  <w:color w:val="4472C4" w:themeColor="accent5"/>
                  <w:sz w:val="24"/>
                  <w:szCs w:val="24"/>
                  <w:highlight w:val="none"/>
                  <w:lang w:eastAsia="zh-CN"/>
                  <w:rPrChange w:id="123"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潜在</w:t>
              </w:r>
            </w:ins>
            <w:ins w:id="124" w:author="高宇含" w:date="2021-08-25T16:39:44Z">
              <w:r>
                <w:rPr>
                  <w:rFonts w:hint="eastAsia" w:ascii="仿宋" w:hAnsi="仿宋" w:eastAsia="仿宋" w:cs="仿宋"/>
                  <w:b/>
                  <w:bCs/>
                  <w:color w:val="4472C4" w:themeColor="accent5"/>
                  <w:sz w:val="24"/>
                  <w:szCs w:val="24"/>
                  <w:highlight w:val="none"/>
                  <w:lang w:eastAsia="zh-CN"/>
                  <w:rPrChange w:id="125"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被邀请人</w:t>
              </w:r>
            </w:ins>
            <w:ins w:id="126" w:author="高宇含" w:date="2021-08-25T16:39:54Z">
              <w:r>
                <w:rPr>
                  <w:rFonts w:hint="eastAsia" w:ascii="仿宋" w:hAnsi="仿宋" w:eastAsia="仿宋" w:cs="仿宋"/>
                  <w:b/>
                  <w:bCs/>
                  <w:color w:val="4472C4" w:themeColor="accent5"/>
                  <w:sz w:val="24"/>
                  <w:szCs w:val="24"/>
                  <w:highlight w:val="none"/>
                  <w:lang w:eastAsia="zh-CN"/>
                  <w:rPrChange w:id="127"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勿</w:t>
              </w:r>
            </w:ins>
            <w:ins w:id="128" w:author="高宇含" w:date="2021-08-25T16:41:44Z">
              <w:r>
                <w:rPr>
                  <w:rFonts w:hint="eastAsia" w:ascii="仿宋" w:hAnsi="仿宋" w:eastAsia="仿宋" w:cs="仿宋"/>
                  <w:b/>
                  <w:bCs/>
                  <w:color w:val="4472C4" w:themeColor="accent5"/>
                  <w:sz w:val="24"/>
                  <w:szCs w:val="24"/>
                  <w:highlight w:val="none"/>
                  <w:lang w:eastAsia="zh-CN"/>
                  <w14:textFill>
                    <w14:solidFill>
                      <w14:schemeClr w14:val="accent5"/>
                    </w14:solidFill>
                  </w14:textFill>
                </w:rPr>
                <w:t>派遣</w:t>
              </w:r>
            </w:ins>
            <w:ins w:id="129" w:author="高宇含" w:date="2021-08-25T16:40:02Z">
              <w:r>
                <w:rPr>
                  <w:rFonts w:hint="eastAsia" w:ascii="仿宋" w:hAnsi="仿宋" w:eastAsia="仿宋" w:cs="仿宋"/>
                  <w:b/>
                  <w:bCs/>
                  <w:color w:val="4472C4" w:themeColor="accent5"/>
                  <w:sz w:val="24"/>
                  <w:szCs w:val="24"/>
                  <w:highlight w:val="none"/>
                  <w:lang w:eastAsia="zh-CN"/>
                  <w:rPrChange w:id="130"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近期</w:t>
              </w:r>
            </w:ins>
            <w:ins w:id="131" w:author="高宇含" w:date="2021-08-25T16:40:17Z">
              <w:r>
                <w:rPr>
                  <w:rFonts w:hint="eastAsia" w:ascii="仿宋" w:hAnsi="仿宋" w:eastAsia="仿宋" w:cs="仿宋"/>
                  <w:b/>
                  <w:bCs/>
                  <w:color w:val="4472C4" w:themeColor="accent5"/>
                  <w:sz w:val="24"/>
                  <w:szCs w:val="24"/>
                  <w:highlight w:val="none"/>
                  <w:lang w:eastAsia="zh-CN"/>
                  <w:rPrChange w:id="132"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离</w:t>
              </w:r>
            </w:ins>
            <w:ins w:id="133" w:author="高宇含" w:date="2021-08-25T16:40:20Z">
              <w:r>
                <w:rPr>
                  <w:rFonts w:hint="eastAsia" w:ascii="仿宋" w:hAnsi="仿宋" w:eastAsia="仿宋" w:cs="仿宋"/>
                  <w:b/>
                  <w:bCs/>
                  <w:color w:val="4472C4" w:themeColor="accent5"/>
                  <w:sz w:val="24"/>
                  <w:szCs w:val="24"/>
                  <w:highlight w:val="none"/>
                  <w:lang w:eastAsia="zh-CN"/>
                  <w:rPrChange w:id="134"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渝</w:t>
              </w:r>
            </w:ins>
            <w:ins w:id="135" w:author="高宇含" w:date="2021-08-26T09:18:06Z">
              <w:r>
                <w:rPr>
                  <w:rFonts w:hint="eastAsia" w:ascii="仿宋" w:hAnsi="仿宋" w:eastAsia="仿宋" w:cs="仿宋"/>
                  <w:b/>
                  <w:bCs/>
                  <w:color w:val="4472C4" w:themeColor="accent5"/>
                  <w:sz w:val="24"/>
                  <w:szCs w:val="24"/>
                  <w:highlight w:val="none"/>
                  <w:lang w:eastAsia="zh-CN"/>
                  <w14:textFill>
                    <w14:solidFill>
                      <w14:schemeClr w14:val="accent5"/>
                    </w14:solidFill>
                  </w14:textFill>
                </w:rPr>
                <w:t>或</w:t>
              </w:r>
            </w:ins>
            <w:ins w:id="136" w:author="高宇含" w:date="2021-08-25T16:41:20Z">
              <w:r>
                <w:rPr>
                  <w:rFonts w:hint="eastAsia" w:ascii="仿宋" w:hAnsi="仿宋" w:eastAsia="仿宋" w:cs="仿宋"/>
                  <w:b/>
                  <w:bCs/>
                  <w:color w:val="4472C4" w:themeColor="accent5"/>
                  <w:sz w:val="24"/>
                  <w:szCs w:val="24"/>
                  <w:highlight w:val="none"/>
                  <w:lang w:eastAsia="zh-CN"/>
                  <w14:textFill>
                    <w14:solidFill>
                      <w14:schemeClr w14:val="accent5"/>
                    </w14:solidFill>
                  </w14:textFill>
                </w:rPr>
                <w:t>经过</w:t>
              </w:r>
            </w:ins>
            <w:ins w:id="137" w:author="高宇含" w:date="2021-08-25T16:40:29Z">
              <w:r>
                <w:rPr>
                  <w:rFonts w:hint="eastAsia" w:ascii="仿宋" w:hAnsi="仿宋" w:eastAsia="仿宋" w:cs="仿宋"/>
                  <w:b/>
                  <w:bCs/>
                  <w:color w:val="4472C4" w:themeColor="accent5"/>
                  <w:sz w:val="24"/>
                  <w:szCs w:val="24"/>
                  <w:highlight w:val="none"/>
                  <w:lang w:eastAsia="zh-CN"/>
                  <w:rPrChange w:id="138"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中高</w:t>
              </w:r>
            </w:ins>
            <w:ins w:id="139" w:author="高宇含" w:date="2021-08-25T16:40:30Z">
              <w:r>
                <w:rPr>
                  <w:rFonts w:hint="eastAsia" w:ascii="仿宋" w:hAnsi="仿宋" w:eastAsia="仿宋" w:cs="仿宋"/>
                  <w:b/>
                  <w:bCs/>
                  <w:color w:val="4472C4" w:themeColor="accent5"/>
                  <w:sz w:val="24"/>
                  <w:szCs w:val="24"/>
                  <w:highlight w:val="none"/>
                  <w:lang w:eastAsia="zh-CN"/>
                  <w:rPrChange w:id="140"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风险</w:t>
              </w:r>
            </w:ins>
            <w:ins w:id="141" w:author="高宇含" w:date="2021-08-25T16:40:31Z">
              <w:r>
                <w:rPr>
                  <w:rFonts w:hint="eastAsia" w:ascii="仿宋" w:hAnsi="仿宋" w:eastAsia="仿宋" w:cs="仿宋"/>
                  <w:b/>
                  <w:bCs/>
                  <w:color w:val="4472C4" w:themeColor="accent5"/>
                  <w:sz w:val="24"/>
                  <w:szCs w:val="24"/>
                  <w:highlight w:val="none"/>
                  <w:lang w:eastAsia="zh-CN"/>
                  <w:rPrChange w:id="142"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地区的</w:t>
              </w:r>
            </w:ins>
            <w:ins w:id="143" w:author="高宇含" w:date="2021-08-25T16:40:33Z">
              <w:r>
                <w:rPr>
                  <w:rFonts w:hint="eastAsia" w:ascii="仿宋" w:hAnsi="仿宋" w:eastAsia="仿宋" w:cs="仿宋"/>
                  <w:b/>
                  <w:bCs/>
                  <w:color w:val="4472C4" w:themeColor="accent5"/>
                  <w:sz w:val="24"/>
                  <w:szCs w:val="24"/>
                  <w:highlight w:val="none"/>
                  <w:lang w:eastAsia="zh-CN"/>
                  <w:rPrChange w:id="144"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相关</w:t>
              </w:r>
            </w:ins>
            <w:ins w:id="145" w:author="高宇含" w:date="2021-08-25T16:40:34Z">
              <w:r>
                <w:rPr>
                  <w:rFonts w:hint="eastAsia" w:ascii="仿宋" w:hAnsi="仿宋" w:eastAsia="仿宋" w:cs="仿宋"/>
                  <w:b/>
                  <w:bCs/>
                  <w:color w:val="4472C4" w:themeColor="accent5"/>
                  <w:sz w:val="24"/>
                  <w:szCs w:val="24"/>
                  <w:highlight w:val="none"/>
                  <w:lang w:eastAsia="zh-CN"/>
                  <w:rPrChange w:id="146"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人员</w:t>
              </w:r>
            </w:ins>
            <w:ins w:id="147" w:author="高宇含" w:date="2021-08-25T16:40:36Z">
              <w:r>
                <w:rPr>
                  <w:rFonts w:hint="eastAsia" w:ascii="仿宋" w:hAnsi="仿宋" w:eastAsia="仿宋" w:cs="仿宋"/>
                  <w:b/>
                  <w:bCs/>
                  <w:color w:val="4472C4" w:themeColor="accent5"/>
                  <w:sz w:val="24"/>
                  <w:szCs w:val="24"/>
                  <w:highlight w:val="none"/>
                  <w:lang w:eastAsia="zh-CN"/>
                  <w:rPrChange w:id="148"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进行</w:t>
              </w:r>
            </w:ins>
            <w:ins w:id="149" w:author="高宇含" w:date="2021-08-25T16:40:37Z">
              <w:r>
                <w:rPr>
                  <w:rFonts w:hint="eastAsia" w:ascii="仿宋" w:hAnsi="仿宋" w:eastAsia="仿宋" w:cs="仿宋"/>
                  <w:b/>
                  <w:bCs/>
                  <w:color w:val="4472C4" w:themeColor="accent5"/>
                  <w:sz w:val="24"/>
                  <w:szCs w:val="24"/>
                  <w:highlight w:val="none"/>
                  <w:lang w:eastAsia="zh-CN"/>
                  <w:rPrChange w:id="150"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比选</w:t>
              </w:r>
            </w:ins>
            <w:ins w:id="151" w:author="高宇含" w:date="2021-08-25T16:40:39Z">
              <w:r>
                <w:rPr>
                  <w:rFonts w:hint="eastAsia" w:ascii="仿宋" w:hAnsi="仿宋" w:eastAsia="仿宋" w:cs="仿宋"/>
                  <w:b/>
                  <w:bCs/>
                  <w:color w:val="4472C4" w:themeColor="accent5"/>
                  <w:sz w:val="24"/>
                  <w:szCs w:val="24"/>
                  <w:highlight w:val="none"/>
                  <w:lang w:eastAsia="zh-CN"/>
                  <w:rPrChange w:id="152"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文件</w:t>
              </w:r>
            </w:ins>
            <w:ins w:id="153" w:author="高宇含" w:date="2021-08-25T16:40:40Z">
              <w:r>
                <w:rPr>
                  <w:rFonts w:hint="eastAsia" w:ascii="仿宋" w:hAnsi="仿宋" w:eastAsia="仿宋" w:cs="仿宋"/>
                  <w:b/>
                  <w:bCs/>
                  <w:color w:val="4472C4" w:themeColor="accent5"/>
                  <w:sz w:val="24"/>
                  <w:szCs w:val="24"/>
                  <w:highlight w:val="none"/>
                  <w:lang w:eastAsia="zh-CN"/>
                  <w:rPrChange w:id="154"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递交</w:t>
              </w:r>
            </w:ins>
            <w:ins w:id="155" w:author="高宇含" w:date="2021-08-26T09:16:43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w:t>
              </w:r>
            </w:ins>
            <w:ins w:id="156" w:author="高宇含" w:date="2021-08-26T09:17:40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同</w:t>
              </w:r>
            </w:ins>
            <w:ins w:id="157" w:author="高宇含" w:date="2021-08-26T09:17:41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时</w:t>
              </w:r>
            </w:ins>
            <w:ins w:id="158" w:author="高宇含" w:date="2021-08-26T09:16:49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请注意</w:t>
              </w:r>
            </w:ins>
            <w:ins w:id="159" w:author="高宇含" w:date="2021-08-26T09:16:51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w:t>
              </w:r>
            </w:ins>
            <w:ins w:id="160" w:author="高宇含" w:date="2021-08-26T09:16:54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疫情期间</w:t>
              </w:r>
            </w:ins>
            <w:ins w:id="161" w:author="高宇含" w:date="2021-08-26T09:16:55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w:t>
              </w:r>
            </w:ins>
            <w:ins w:id="162" w:author="高宇含" w:date="2021-08-26T09:16:59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交通</w:t>
              </w:r>
            </w:ins>
            <w:ins w:id="163" w:author="高宇含" w:date="2021-08-26T09:17:00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开投</w:t>
              </w:r>
            </w:ins>
            <w:ins w:id="164" w:author="高宇含" w:date="2021-08-26T09:17:01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大厦</w:t>
              </w:r>
            </w:ins>
            <w:ins w:id="165" w:author="高宇含" w:date="2021-08-26T09:17:08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电梯</w:t>
              </w:r>
            </w:ins>
            <w:ins w:id="166" w:author="高宇含" w:date="2021-08-26T09:17:11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一次</w:t>
              </w:r>
            </w:ins>
            <w:ins w:id="167" w:author="高宇含" w:date="2021-08-26T09:17:13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限</w:t>
              </w:r>
            </w:ins>
            <w:ins w:id="168" w:author="高宇含" w:date="2021-08-26T09:17:15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乘坐</w:t>
              </w:r>
            </w:ins>
            <w:ins w:id="169" w:author="高宇含" w:date="2021-08-26T09:17:16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8人，</w:t>
              </w:r>
            </w:ins>
            <w:ins w:id="170" w:author="高宇含" w:date="2021-08-26T09:17:28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请预留</w:t>
              </w:r>
            </w:ins>
            <w:ins w:id="171" w:author="高宇含" w:date="2021-08-26T09:17:29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足够的</w:t>
              </w:r>
            </w:ins>
            <w:ins w:id="172" w:author="高宇含" w:date="2021-08-26T09:17:32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递交</w:t>
              </w:r>
            </w:ins>
            <w:ins w:id="173" w:author="高宇含" w:date="2021-08-26T09:17:33Z">
              <w:r>
                <w:rPr>
                  <w:rFonts w:hint="eastAsia" w:ascii="仿宋" w:hAnsi="仿宋" w:eastAsia="仿宋" w:cs="仿宋"/>
                  <w:b/>
                  <w:bCs/>
                  <w:color w:val="4472C4" w:themeColor="accent5"/>
                  <w:sz w:val="24"/>
                  <w:szCs w:val="24"/>
                  <w:highlight w:val="none"/>
                  <w:lang w:val="en-US" w:eastAsia="zh-CN"/>
                  <w14:textFill>
                    <w14:solidFill>
                      <w14:schemeClr w14:val="accent5"/>
                    </w14:solidFill>
                  </w14:textFill>
                </w:rPr>
                <w:t>时间</w:t>
              </w:r>
            </w:ins>
            <w:ins w:id="174" w:author="高宇含" w:date="2021-08-25T16:40:40Z">
              <w:r>
                <w:rPr>
                  <w:rFonts w:hint="eastAsia" w:ascii="仿宋" w:hAnsi="仿宋" w:eastAsia="仿宋" w:cs="仿宋"/>
                  <w:b/>
                  <w:bCs/>
                  <w:color w:val="4472C4" w:themeColor="accent5"/>
                  <w:sz w:val="24"/>
                  <w:szCs w:val="24"/>
                  <w:highlight w:val="none"/>
                  <w:lang w:eastAsia="zh-CN"/>
                  <w:rPrChange w:id="175" w:author="高宇含" w:date="2021-08-25T16:40:43Z">
                    <w:rPr>
                      <w:rFonts w:hint="eastAsia" w:ascii="仿宋" w:hAnsi="仿宋" w:eastAsia="仿宋" w:cs="仿宋"/>
                      <w:color w:val="4472C4" w:themeColor="accent5"/>
                      <w:sz w:val="24"/>
                      <w:szCs w:val="24"/>
                      <w:highlight w:val="none"/>
                      <w:lang w:eastAsia="zh-CN"/>
                      <w14:textFill>
                        <w14:solidFill>
                          <w14:schemeClr w14:val="accent5"/>
                        </w14:solidFill>
                      </w14:textFill>
                    </w:rPr>
                  </w:rPrChange>
                  <w14:textFill>
                    <w14:solidFill>
                      <w14:schemeClr w14:val="accent5"/>
                    </w14:solidFill>
                  </w14:textFill>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2" w:hRule="atLeast"/>
        </w:trPr>
        <w:tc>
          <w:tcPr>
            <w:tcW w:w="1543" w:type="dxa"/>
            <w:vMerge w:val="restart"/>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限价及比选报价要求</w:t>
            </w:r>
          </w:p>
        </w:tc>
        <w:tc>
          <w:tcPr>
            <w:tcW w:w="7699" w:type="dxa"/>
            <w:vAlign w:val="center"/>
          </w:tcPr>
          <w:p>
            <w:pPr>
              <w:rPr>
                <w:rFonts w:hint="eastAsia" w:ascii="仿宋" w:hAnsi="仿宋" w:eastAsia="仿宋" w:cs="仿宋"/>
                <w:color w:val="4472C4" w:themeColor="accent5"/>
                <w:sz w:val="24"/>
                <w:szCs w:val="24"/>
                <w:lang w:val="en-US" w:eastAsia="zh-CN"/>
                <w14:textFill>
                  <w14:solidFill>
                    <w14:schemeClr w14:val="accent5"/>
                  </w14:solidFill>
                </w14:textFill>
              </w:rPr>
            </w:pPr>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1、可研编</w:t>
            </w:r>
            <w:r>
              <w:rPr>
                <w:rFonts w:hint="eastAsia" w:ascii="仿宋" w:hAnsi="仿宋" w:eastAsia="仿宋" w:cs="仿宋"/>
                <w:color w:val="4472C4" w:themeColor="accent5"/>
                <w:sz w:val="24"/>
                <w:szCs w:val="24"/>
                <w:lang w:val="en-US" w:eastAsia="zh-CN"/>
                <w14:textFill>
                  <w14:solidFill>
                    <w14:schemeClr w14:val="accent5"/>
                  </w14:solidFill>
                </w14:textFill>
              </w:rPr>
              <w:t>制费：参考《重庆市物价局关于建设项目前期工作咨询收费有关问题的通知》（渝价〔2013〕430号）有关收费标准结算，调整系数取市政0.7；</w:t>
            </w:r>
          </w:p>
          <w:p>
            <w:pPr>
              <w:rPr>
                <w:rFonts w:hint="eastAsia" w:ascii="仿宋" w:hAnsi="仿宋" w:eastAsia="仿宋" w:cs="仿宋"/>
                <w:color w:val="4472C4" w:themeColor="accent5"/>
                <w:sz w:val="24"/>
                <w:szCs w:val="24"/>
                <w:highlight w:val="none"/>
                <w:lang w:val="en-US" w:eastAsia="zh-CN"/>
                <w14:textFill>
                  <w14:solidFill>
                    <w14:schemeClr w14:val="accent5"/>
                  </w14:solidFill>
                </w14:textFill>
              </w:rPr>
            </w:pPr>
            <w:r>
              <w:rPr>
                <w:rFonts w:hint="eastAsia" w:ascii="仿宋" w:hAnsi="仿宋" w:eastAsia="仿宋" w:cs="仿宋"/>
                <w:color w:val="4472C4" w:themeColor="accent5"/>
                <w:sz w:val="24"/>
                <w:szCs w:val="24"/>
                <w:lang w:val="en-US" w:eastAsia="zh-CN"/>
                <w14:textFill>
                  <w14:solidFill>
                    <w14:schemeClr w14:val="accent5"/>
                  </w14:solidFill>
                </w14:textFill>
              </w:rPr>
              <w:t>2、方案设计费：建议参考重庆市勘察设计协会2020年4月发布的渝设协字【2020】3号《</w:t>
            </w:r>
            <w:r>
              <w:rPr>
                <w:rFonts w:hint="eastAsia" w:ascii="仿宋" w:hAnsi="仿宋" w:eastAsia="仿宋" w:cs="仿宋"/>
                <w:color w:val="4472C4" w:themeColor="accent5"/>
                <w:sz w:val="24"/>
                <w:szCs w:val="24"/>
                <w:highlight w:val="none"/>
                <w:lang w:val="en-US" w:eastAsia="zh-CN"/>
                <w14:textFill>
                  <w14:solidFill>
                    <w14:schemeClr w14:val="accent5"/>
                  </w14:solidFill>
                </w14:textFill>
              </w:rPr>
              <w:t>重庆市建筑市政工程勘察、设计收费指导意见》工程设计收费要求以工程造价（建安费）进行插值取费（表1），所有系数取1，方案阶段比例取20%；</w:t>
            </w:r>
          </w:p>
          <w:p>
            <w:pPr>
              <w:rPr>
                <w:rFonts w:hint="eastAsia" w:ascii="仿宋" w:hAnsi="仿宋" w:eastAsia="仿宋" w:cs="仿宋"/>
                <w:color w:val="4472C4" w:themeColor="accent5"/>
                <w:sz w:val="24"/>
                <w:szCs w:val="24"/>
                <w:highlight w:val="none"/>
                <w:lang w:val="en-US" w:eastAsia="zh-CN"/>
                <w14:textFill>
                  <w14:solidFill>
                    <w14:schemeClr w14:val="accent5"/>
                  </w14:solidFill>
                </w14:textFill>
              </w:rPr>
            </w:pPr>
            <w:r>
              <w:rPr>
                <w:rFonts w:hint="eastAsia" w:ascii="仿宋" w:hAnsi="仿宋" w:eastAsia="仿宋" w:cs="仿宋"/>
                <w:color w:val="4472C4" w:themeColor="accent5"/>
                <w:sz w:val="24"/>
                <w:szCs w:val="24"/>
                <w:highlight w:val="none"/>
                <w:lang w:val="en-US" w:eastAsia="zh-CN"/>
                <w14:textFill>
                  <w14:solidFill>
                    <w14:schemeClr w14:val="accent5"/>
                  </w14:solidFill>
                </w14:textFill>
              </w:rPr>
              <w:t>3、交通影响评价：根据《重庆市交通规划设计计费指导意见》的相关规定，按照建筑面积小于20万平方米取计费基价每个项目10万元。</w:t>
            </w:r>
          </w:p>
          <w:p>
            <w:pP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pPr>
            <w:r>
              <w:rPr>
                <w:rFonts w:hint="eastAsia" w:ascii="仿宋" w:hAnsi="仿宋" w:eastAsia="仿宋" w:cs="仿宋"/>
                <w:color w:val="4472C4" w:themeColor="accent5"/>
                <w:sz w:val="24"/>
                <w:szCs w:val="24"/>
                <w:highlight w:val="none"/>
                <w:lang w:val="en-US" w:eastAsia="zh-CN"/>
                <w14:textFill>
                  <w14:solidFill>
                    <w14:schemeClr w14:val="accent5"/>
                  </w14:solidFill>
                </w14:textFill>
              </w:rPr>
              <w:t>可研编制费用根据可研批复总投资结算，方案设计费根据可研批复的工程建安费用进</w:t>
            </w:r>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行结算。</w:t>
            </w:r>
          </w:p>
          <w:p>
            <w:pP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pPr>
          </w:p>
          <w:p>
            <w:pP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pPr>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比选限价：可研编制、方案设计及交通影响评价按照以上取费标准进行估算，不进行下浮。</w:t>
            </w:r>
          </w:p>
          <w:p>
            <w:pP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pPr>
          </w:p>
          <w:p>
            <w:pPr>
              <w:rPr>
                <w:rFonts w:hint="eastAsia" w:ascii="仿宋" w:hAnsi="仿宋" w:eastAsia="仿宋" w:cs="仿宋"/>
                <w:color w:val="4472C4" w:themeColor="accent5"/>
                <w:sz w:val="24"/>
                <w:szCs w:val="24"/>
                <w:lang w:eastAsia="zh-CN"/>
                <w14:textFill>
                  <w14:solidFill>
                    <w14:schemeClr w14:val="accent5"/>
                  </w14:solidFill>
                </w14:textFill>
              </w:rPr>
            </w:pPr>
            <w:r>
              <w:rPr>
                <w:rFonts w:hint="eastAsia" w:ascii="仿宋" w:hAnsi="仿宋" w:eastAsia="仿宋" w:cs="仿宋"/>
                <w:b w:val="0"/>
                <w:bCs w:val="0"/>
                <w:color w:val="4472C4" w:themeColor="accent5"/>
                <w:kern w:val="2"/>
                <w:sz w:val="24"/>
                <w:szCs w:val="24"/>
                <w:lang w:val="en-US" w:eastAsia="zh-CN" w:bidi="ar-SA"/>
                <w14:textFill>
                  <w14:solidFill>
                    <w14:schemeClr w14:val="accent5"/>
                  </w14:solidFill>
                </w14:textFill>
              </w:rPr>
              <w:t>具体预估金额如</w:t>
            </w:r>
            <w:r>
              <w:rPr>
                <w:rFonts w:hint="eastAsia" w:ascii="仿宋" w:hAnsi="仿宋" w:eastAsia="仿宋" w:cs="仿宋"/>
                <w:color w:val="4472C4" w:themeColor="accent5"/>
                <w:sz w:val="24"/>
                <w:szCs w:val="24"/>
                <w:lang w:eastAsia="zh-CN"/>
                <w14:textFill>
                  <w14:solidFill>
                    <w14:schemeClr w14:val="accent5"/>
                  </w14:solidFill>
                </w14:textFill>
              </w:rPr>
              <w:t>下表所示：</w:t>
            </w:r>
          </w:p>
          <w:tbl>
            <w:tblPr>
              <w:tblStyle w:val="13"/>
              <w:tblW w:w="6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2057"/>
              <w:gridCol w:w="1178"/>
              <w:gridCol w:w="1313"/>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5"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lang w:eastAsia="zh-CN"/>
                      <w14:textFill>
                        <w14:solidFill>
                          <w14:schemeClr w14:val="accent5"/>
                        </w14:solidFill>
                      </w14:textFill>
                    </w:rPr>
                  </w:pPr>
                  <w:r>
                    <w:rPr>
                      <w:rFonts w:hint="eastAsia" w:ascii="仿宋" w:hAnsi="仿宋" w:eastAsia="仿宋" w:cs="仿宋"/>
                      <w:color w:val="4472C4" w:themeColor="accent5"/>
                      <w:lang w:eastAsia="zh-CN"/>
                      <w14:textFill>
                        <w14:solidFill>
                          <w14:schemeClr w14:val="accent5"/>
                        </w14:solidFill>
                      </w14:textFill>
                    </w:rPr>
                    <w:t>序号</w:t>
                  </w:r>
                </w:p>
              </w:tc>
              <w:tc>
                <w:tcPr>
                  <w:tcW w:w="2057"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项目</w:t>
                  </w:r>
                </w:p>
              </w:tc>
              <w:tc>
                <w:tcPr>
                  <w:tcW w:w="1178"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kern w:val="0"/>
                      <w:szCs w:val="21"/>
                      <w:lang w:eastAsia="zh-CN"/>
                      <w14:textFill>
                        <w14:solidFill>
                          <w14:schemeClr w14:val="accent5"/>
                        </w14:solidFill>
                      </w14:textFill>
                    </w:rPr>
                    <w:t>可研预估金额</w:t>
                  </w:r>
                  <w:r>
                    <w:rPr>
                      <w:rFonts w:hint="eastAsia" w:ascii="仿宋" w:hAnsi="仿宋" w:eastAsia="仿宋" w:cs="仿宋"/>
                      <w:color w:val="4472C4" w:themeColor="accent5"/>
                      <w:kern w:val="0"/>
                      <w:szCs w:val="21"/>
                      <w14:textFill>
                        <w14:solidFill>
                          <w14:schemeClr w14:val="accent5"/>
                        </w14:solidFill>
                      </w14:textFill>
                    </w:rPr>
                    <w:t>（万元）</w:t>
                  </w:r>
                </w:p>
              </w:tc>
              <w:tc>
                <w:tcPr>
                  <w:tcW w:w="1313"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r>
                    <w:rPr>
                      <w:rFonts w:hint="eastAsia" w:ascii="仿宋" w:hAnsi="仿宋" w:eastAsia="仿宋" w:cs="仿宋"/>
                      <w:color w:val="4472C4" w:themeColor="accent5"/>
                      <w:kern w:val="0"/>
                      <w:szCs w:val="21"/>
                      <w:lang w:val="en-US" w:eastAsia="zh-CN"/>
                      <w14:textFill>
                        <w14:solidFill>
                          <w14:schemeClr w14:val="accent5"/>
                        </w14:solidFill>
                      </w14:textFill>
                    </w:rPr>
                    <w:t>方案设计</w:t>
                  </w:r>
                  <w:r>
                    <w:rPr>
                      <w:rFonts w:hint="eastAsia" w:ascii="仿宋" w:hAnsi="仿宋" w:eastAsia="仿宋" w:cs="仿宋"/>
                      <w:color w:val="4472C4" w:themeColor="accent5"/>
                      <w:kern w:val="0"/>
                      <w:szCs w:val="21"/>
                      <w:lang w:eastAsia="zh-CN"/>
                      <w14:textFill>
                        <w14:solidFill>
                          <w14:schemeClr w14:val="accent5"/>
                        </w14:solidFill>
                      </w14:textFill>
                    </w:rPr>
                    <w:t>预估金额</w:t>
                  </w:r>
                  <w:r>
                    <w:rPr>
                      <w:rFonts w:hint="eastAsia" w:ascii="仿宋" w:hAnsi="仿宋" w:eastAsia="仿宋" w:cs="仿宋"/>
                      <w:color w:val="4472C4" w:themeColor="accent5"/>
                      <w:kern w:val="0"/>
                      <w:szCs w:val="21"/>
                      <w14:textFill>
                        <w14:solidFill>
                          <w14:schemeClr w14:val="accent5"/>
                        </w14:solidFill>
                      </w14:textFill>
                    </w:rPr>
                    <w:t>（万元）</w:t>
                  </w:r>
                </w:p>
              </w:tc>
              <w:tc>
                <w:tcPr>
                  <w:tcW w:w="1249"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both"/>
                  </w:pPr>
                  <w:ins w:id="176" w:author="高宇含" w:date="2021-08-23T14:16:29Z">
                    <w:r>
                      <w:rPr>
                        <w:rFonts w:hint="eastAsia" w:ascii="仿宋" w:hAnsi="仿宋" w:eastAsia="仿宋" w:cs="仿宋"/>
                        <w:color w:val="4472C4" w:themeColor="accent5"/>
                        <w:kern w:val="0"/>
                        <w:szCs w:val="21"/>
                        <w:lang w:eastAsia="zh-CN"/>
                        <w14:textFill>
                          <w14:solidFill>
                            <w14:schemeClr w14:val="accent5"/>
                          </w14:solidFill>
                        </w14:textFill>
                      </w:rPr>
                      <w:t>可研</w:t>
                    </w:r>
                  </w:ins>
                  <w:ins w:id="177" w:author="高宇含" w:date="2021-08-23T14:16:29Z">
                    <w:r>
                      <w:rPr>
                        <w:rFonts w:hint="eastAsia" w:ascii="仿宋" w:hAnsi="仿宋" w:eastAsia="仿宋" w:cs="仿宋"/>
                        <w:color w:val="4472C4" w:themeColor="accent5"/>
                        <w:kern w:val="0"/>
                        <w:szCs w:val="21"/>
                        <w:lang w:val="en-US" w:eastAsia="zh-CN"/>
                        <w14:textFill>
                          <w14:solidFill>
                            <w14:schemeClr w14:val="accent5"/>
                          </w14:solidFill>
                        </w14:textFill>
                      </w:rPr>
                      <w:t>+</w:t>
                    </w:r>
                  </w:ins>
                  <w:ins w:id="178" w:author="高宇含" w:date="2021-08-23T14:16:30Z">
                    <w:r>
                      <w:rPr>
                        <w:rFonts w:hint="eastAsia" w:ascii="仿宋" w:hAnsi="仿宋" w:eastAsia="仿宋" w:cs="仿宋"/>
                        <w:color w:val="4472C4" w:themeColor="accent5"/>
                        <w:kern w:val="0"/>
                        <w:szCs w:val="21"/>
                        <w:lang w:val="en-US" w:eastAsia="zh-CN"/>
                        <w14:textFill>
                          <w14:solidFill>
                            <w14:schemeClr w14:val="accent5"/>
                          </w14:solidFill>
                        </w14:textFill>
                      </w:rPr>
                      <w:t>方案</w:t>
                    </w:r>
                  </w:ins>
                  <w:ins w:id="179" w:author="高宇含" w:date="2021-08-23T14:16:31Z">
                    <w:r>
                      <w:rPr>
                        <w:rFonts w:hint="eastAsia" w:ascii="仿宋" w:hAnsi="仿宋" w:eastAsia="仿宋" w:cs="仿宋"/>
                        <w:color w:val="4472C4" w:themeColor="accent5"/>
                        <w:kern w:val="0"/>
                        <w:szCs w:val="21"/>
                        <w:lang w:val="en-US" w:eastAsia="zh-CN"/>
                        <w14:textFill>
                          <w14:solidFill>
                            <w14:schemeClr w14:val="accent5"/>
                          </w14:solidFill>
                        </w14:textFill>
                      </w:rPr>
                      <w:t>设计</w:t>
                    </w:r>
                  </w:ins>
                  <w:r>
                    <w:rPr>
                      <w:rFonts w:hint="eastAsia" w:ascii="仿宋" w:hAnsi="仿宋" w:eastAsia="仿宋" w:cs="仿宋"/>
                      <w:color w:val="4472C4" w:themeColor="accent5"/>
                      <w:kern w:val="0"/>
                      <w:szCs w:val="21"/>
                      <w:lang w:eastAsia="zh-CN"/>
                      <w14:textFill>
                        <w14:solidFill>
                          <w14:schemeClr w14:val="accent5"/>
                        </w14:solidFill>
                      </w14:textFill>
                    </w:rPr>
                    <w:t>预估金额小计</w:t>
                  </w:r>
                  <w:r>
                    <w:rPr>
                      <w:rFonts w:hint="eastAsia" w:ascii="仿宋" w:hAnsi="仿宋" w:eastAsia="仿宋" w:cs="仿宋"/>
                      <w:color w:val="4472C4" w:themeColor="accent5"/>
                      <w:kern w:val="0"/>
                      <w:szCs w:val="21"/>
                      <w14:textFill>
                        <w14:solidFill>
                          <w14:schemeClr w14:val="accent5"/>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95"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1</w:t>
                  </w:r>
                </w:p>
              </w:tc>
              <w:tc>
                <w:tcPr>
                  <w:tcW w:w="2057"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lang w:eastAsia="zh-CN"/>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半山紫苑公交站场（C2-3-3公交站场）</w:t>
                  </w:r>
                </w:p>
              </w:tc>
              <w:tc>
                <w:tcPr>
                  <w:tcW w:w="1178"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lang w:val="en-US" w:eastAsia="zh-CN"/>
                      <w14:textFill>
                        <w14:solidFill>
                          <w14:schemeClr w14:val="accent5"/>
                        </w14:solidFill>
                      </w14:textFill>
                    </w:rPr>
                    <w:t>3.67</w:t>
                  </w:r>
                </w:p>
              </w:tc>
              <w:tc>
                <w:tcPr>
                  <w:tcW w:w="1313"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r>
                    <w:rPr>
                      <w:rFonts w:hint="eastAsia" w:ascii="仿宋" w:hAnsi="仿宋" w:eastAsia="仿宋" w:cs="仿宋"/>
                      <w:color w:val="4472C4" w:themeColor="accent5"/>
                      <w:lang w:val="en-US" w:eastAsia="zh-CN"/>
                      <w14:textFill>
                        <w14:solidFill>
                          <w14:schemeClr w14:val="accent5"/>
                        </w14:solidFill>
                      </w14:textFill>
                    </w:rPr>
                    <w:t>4.08</w:t>
                  </w:r>
                </w:p>
              </w:tc>
              <w:tc>
                <w:tcPr>
                  <w:tcW w:w="1249"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del w:id="180" w:author="高宇含" w:date="2021-08-23T10:11:36Z">
                    <w:r>
                      <w:rPr>
                        <w:rFonts w:hint="eastAsia" w:ascii="仿宋" w:hAnsi="仿宋" w:eastAsia="仿宋" w:cs="仿宋"/>
                        <w:color w:val="4472C4" w:themeColor="accent5"/>
                        <w:lang w:val="en-US" w:eastAsia="zh-CN"/>
                        <w14:textFill>
                          <w14:solidFill>
                            <w14:schemeClr w14:val="accent5"/>
                          </w14:solidFill>
                        </w14:textFill>
                      </w:rPr>
                      <w:delText>1</w:delText>
                    </w:r>
                  </w:del>
                  <w:r>
                    <w:rPr>
                      <w:rFonts w:hint="eastAsia" w:ascii="仿宋" w:hAnsi="仿宋" w:eastAsia="仿宋" w:cs="仿宋"/>
                      <w:color w:val="4472C4" w:themeColor="accent5"/>
                      <w:lang w:val="en-US" w:eastAsia="zh-CN"/>
                      <w14:textFill>
                        <w14:solidFill>
                          <w14:schemeClr w14:val="accent5"/>
                        </w14:solidFill>
                      </w14:textFill>
                    </w:rPr>
                    <w:t>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95"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14:textFill>
                        <w14:solidFill>
                          <w14:schemeClr w14:val="accent5"/>
                        </w14:solidFill>
                      </w14:textFill>
                    </w:rPr>
                  </w:pPr>
                  <w:r>
                    <w:rPr>
                      <w:rFonts w:hint="eastAsia" w:ascii="仿宋" w:hAnsi="仿宋" w:eastAsia="仿宋" w:cs="仿宋"/>
                      <w:color w:val="4472C4" w:themeColor="accent5"/>
                      <w14:textFill>
                        <w14:solidFill>
                          <w14:schemeClr w14:val="accent5"/>
                        </w14:solidFill>
                      </w14:textFill>
                    </w:rPr>
                    <w:t>2</w:t>
                  </w:r>
                </w:p>
              </w:tc>
              <w:tc>
                <w:tcPr>
                  <w:tcW w:w="2057"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lang w:eastAsia="zh-CN"/>
                      <w14:textFill>
                        <w14:solidFill>
                          <w14:schemeClr w14:val="accent5"/>
                        </w14:solidFill>
                      </w14:textFill>
                    </w:rPr>
                  </w:pPr>
                  <w:r>
                    <w:rPr>
                      <w:rFonts w:hint="eastAsia" w:ascii="仿宋" w:hAnsi="仿宋" w:eastAsia="仿宋" w:cs="仿宋"/>
                      <w:color w:val="4472C4" w:themeColor="accent5"/>
                      <w:kern w:val="0"/>
                      <w:szCs w:val="21"/>
                      <w14:textFill>
                        <w14:solidFill>
                          <w14:schemeClr w14:val="accent5"/>
                        </w14:solidFill>
                      </w14:textFill>
                    </w:rPr>
                    <w:t>石坪北路公交站场（N1-10-3公交站场）</w:t>
                  </w:r>
                </w:p>
              </w:tc>
              <w:tc>
                <w:tcPr>
                  <w:tcW w:w="1178"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rPr>
                      <w:rFonts w:hint="eastAsia" w:ascii="仿宋" w:hAnsi="仿宋" w:eastAsia="仿宋" w:cs="仿宋"/>
                      <w:color w:val="4472C4" w:themeColor="accent5"/>
                      <w:kern w:val="0"/>
                      <w:szCs w:val="21"/>
                      <w14:textFill>
                        <w14:solidFill>
                          <w14:schemeClr w14:val="accent5"/>
                        </w14:solidFill>
                      </w14:textFill>
                    </w:rPr>
                  </w:pPr>
                  <w:r>
                    <w:rPr>
                      <w:rFonts w:hint="eastAsia" w:ascii="仿宋" w:hAnsi="仿宋" w:eastAsia="仿宋" w:cs="仿宋"/>
                      <w:color w:val="4472C4" w:themeColor="accent5"/>
                      <w:lang w:val="en-US" w:eastAsia="zh-CN"/>
                      <w14:textFill>
                        <w14:solidFill>
                          <w14:schemeClr w14:val="accent5"/>
                        </w14:solidFill>
                      </w14:textFill>
                    </w:rPr>
                    <w:t>3.46</w:t>
                  </w:r>
                </w:p>
              </w:tc>
              <w:tc>
                <w:tcPr>
                  <w:tcW w:w="1313"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r>
                    <w:rPr>
                      <w:rFonts w:hint="eastAsia" w:ascii="仿宋" w:hAnsi="仿宋" w:eastAsia="仿宋" w:cs="仿宋"/>
                      <w:color w:val="4472C4" w:themeColor="accent5"/>
                      <w:lang w:val="en-US" w:eastAsia="zh-CN"/>
                      <w14:textFill>
                        <w14:solidFill>
                          <w14:schemeClr w14:val="accent5"/>
                        </w14:solidFill>
                      </w14:textFill>
                    </w:rPr>
                    <w:t>3.77</w:t>
                  </w:r>
                </w:p>
              </w:tc>
              <w:tc>
                <w:tcPr>
                  <w:tcW w:w="1249" w:type="dxa"/>
                  <w:tcBorders>
                    <w:top w:val="single" w:color="auto" w:sz="4" w:space="0"/>
                    <w:left w:val="single" w:color="auto" w:sz="4" w:space="0"/>
                    <w:bottom w:val="single" w:color="auto" w:sz="4" w:space="0"/>
                    <w:right w:val="single" w:color="auto" w:sz="4" w:space="0"/>
                  </w:tcBorders>
                  <w:shd w:val="clear" w:color="000000" w:fill="auto"/>
                  <w:vAlign w:val="top"/>
                </w:tcPr>
                <w:p>
                  <w:pPr>
                    <w:widowControl/>
                    <w:jc w:val="center"/>
                  </w:pPr>
                  <w:del w:id="181" w:author="高宇含" w:date="2021-08-23T10:11:37Z">
                    <w:r>
                      <w:rPr>
                        <w:rFonts w:hint="eastAsia" w:ascii="仿宋" w:hAnsi="仿宋" w:eastAsia="仿宋" w:cs="仿宋"/>
                        <w:color w:val="4472C4" w:themeColor="accent5"/>
                        <w:lang w:val="en-US" w:eastAsia="zh-CN"/>
                        <w14:textFill>
                          <w14:solidFill>
                            <w14:schemeClr w14:val="accent5"/>
                          </w14:solidFill>
                        </w14:textFill>
                      </w:rPr>
                      <w:delText>1</w:delText>
                    </w:r>
                  </w:del>
                  <w:r>
                    <w:rPr>
                      <w:rFonts w:hint="eastAsia" w:ascii="仿宋" w:hAnsi="仿宋" w:eastAsia="仿宋" w:cs="仿宋"/>
                      <w:color w:val="4472C4" w:themeColor="accent5"/>
                      <w:lang w:val="en-US" w:eastAsia="zh-CN"/>
                      <w14:textFill>
                        <w14:solidFill>
                          <w14:schemeClr w14:val="accent5"/>
                        </w14:solidFill>
                      </w14:textFill>
                    </w:rPr>
                    <w:t>7.23</w:t>
                  </w:r>
                </w:p>
              </w:tc>
            </w:tr>
          </w:tbl>
          <w:p>
            <w:pPr>
              <w:spacing w:line="500" w:lineRule="exact"/>
              <w:ind w:firstLine="560"/>
              <w:rPr>
                <w:ins w:id="182" w:author="高宇含" w:date="2021-08-23T10:11:24Z"/>
                <w:rFonts w:hint="eastAsia" w:ascii="仿宋" w:hAnsi="仿宋" w:eastAsia="仿宋" w:cs="仿宋"/>
                <w:sz w:val="24"/>
                <w:szCs w:val="24"/>
                <w:lang w:eastAsia="zh-CN"/>
              </w:rPr>
            </w:pPr>
            <w:ins w:id="183" w:author="高宇含" w:date="2021-08-23T10:11:44Z">
              <w:r>
                <w:rPr>
                  <w:rFonts w:hint="eastAsia" w:ascii="仿宋" w:hAnsi="仿宋" w:eastAsia="仿宋" w:cs="仿宋"/>
                  <w:sz w:val="24"/>
                  <w:szCs w:val="24"/>
                  <w:lang w:eastAsia="zh-CN"/>
                </w:rPr>
                <w:t>交通</w:t>
              </w:r>
            </w:ins>
            <w:ins w:id="184" w:author="高宇含" w:date="2021-08-23T10:11:46Z">
              <w:r>
                <w:rPr>
                  <w:rFonts w:hint="eastAsia" w:ascii="仿宋" w:hAnsi="仿宋" w:eastAsia="仿宋" w:cs="仿宋"/>
                  <w:sz w:val="24"/>
                  <w:szCs w:val="24"/>
                  <w:lang w:eastAsia="zh-CN"/>
                </w:rPr>
                <w:t>评价</w:t>
              </w:r>
            </w:ins>
            <w:ins w:id="185" w:author="高宇含" w:date="2021-08-23T10:11:47Z">
              <w:r>
                <w:rPr>
                  <w:rFonts w:hint="eastAsia" w:ascii="仿宋" w:hAnsi="仿宋" w:eastAsia="仿宋" w:cs="仿宋"/>
                  <w:sz w:val="24"/>
                  <w:szCs w:val="24"/>
                  <w:lang w:eastAsia="zh-CN"/>
                </w:rPr>
                <w:t>预估金额</w:t>
              </w:r>
            </w:ins>
            <w:ins w:id="186" w:author="高宇含" w:date="2021-08-23T10:11:48Z">
              <w:r>
                <w:rPr>
                  <w:rFonts w:hint="eastAsia" w:ascii="仿宋" w:hAnsi="仿宋" w:eastAsia="仿宋" w:cs="仿宋"/>
                  <w:sz w:val="24"/>
                  <w:szCs w:val="24"/>
                  <w:lang w:eastAsia="zh-CN"/>
                </w:rPr>
                <w:t>为</w:t>
              </w:r>
            </w:ins>
            <w:ins w:id="187" w:author="高宇含" w:date="2021-08-23T10:11:49Z">
              <w:r>
                <w:rPr>
                  <w:rFonts w:hint="eastAsia" w:ascii="仿宋" w:hAnsi="仿宋" w:eastAsia="仿宋" w:cs="仿宋"/>
                  <w:sz w:val="24"/>
                  <w:szCs w:val="24"/>
                  <w:lang w:val="en-US" w:eastAsia="zh-CN"/>
                </w:rPr>
                <w:t>10</w:t>
              </w:r>
            </w:ins>
            <w:ins w:id="188" w:author="高宇含" w:date="2021-08-23T10:11:50Z">
              <w:r>
                <w:rPr>
                  <w:rFonts w:hint="eastAsia" w:ascii="仿宋" w:hAnsi="仿宋" w:eastAsia="仿宋" w:cs="仿宋"/>
                  <w:sz w:val="24"/>
                  <w:szCs w:val="24"/>
                  <w:lang w:val="en-US" w:eastAsia="zh-CN"/>
                </w:rPr>
                <w:t>万元</w:t>
              </w:r>
            </w:ins>
            <w:ins w:id="189" w:author="高宇含" w:date="2021-08-23T10:11:52Z">
              <w:r>
                <w:rPr>
                  <w:rFonts w:hint="eastAsia" w:ascii="仿宋" w:hAnsi="仿宋" w:eastAsia="仿宋" w:cs="仿宋"/>
                  <w:sz w:val="24"/>
                  <w:szCs w:val="24"/>
                  <w:lang w:val="en-US" w:eastAsia="zh-CN"/>
                </w:rPr>
                <w:t>/</w:t>
              </w:r>
            </w:ins>
            <w:ins w:id="190" w:author="高宇含" w:date="2021-08-23T10:11:59Z">
              <w:r>
                <w:rPr>
                  <w:rFonts w:hint="eastAsia" w:ascii="仿宋" w:hAnsi="仿宋" w:eastAsia="仿宋" w:cs="仿宋"/>
                  <w:sz w:val="24"/>
                  <w:szCs w:val="24"/>
                  <w:lang w:val="en-US" w:eastAsia="zh-CN"/>
                </w:rPr>
                <w:t>项目</w:t>
              </w:r>
            </w:ins>
            <w:ins w:id="191" w:author="高宇含" w:date="2021-08-23T10:12:01Z">
              <w:r>
                <w:rPr>
                  <w:rFonts w:hint="eastAsia" w:ascii="仿宋" w:hAnsi="仿宋" w:eastAsia="仿宋" w:cs="仿宋"/>
                  <w:sz w:val="24"/>
                  <w:szCs w:val="24"/>
                  <w:lang w:val="en-US" w:eastAsia="zh-CN"/>
                </w:rPr>
                <w:t>。</w:t>
              </w:r>
            </w:ins>
          </w:p>
          <w:p>
            <w:pPr>
              <w:spacing w:line="500" w:lineRule="exact"/>
              <w:ind w:firstLine="560"/>
              <w:rPr>
                <w:rFonts w:ascii="仿宋" w:hAnsi="仿宋" w:eastAsia="仿宋" w:cs="仿宋"/>
                <w:sz w:val="24"/>
                <w:szCs w:val="24"/>
              </w:rPr>
            </w:pPr>
            <w:r>
              <w:rPr>
                <w:rFonts w:hint="eastAsia" w:ascii="仿宋" w:hAnsi="仿宋" w:eastAsia="仿宋" w:cs="仿宋"/>
                <w:sz w:val="24"/>
                <w:szCs w:val="24"/>
              </w:rPr>
              <w:t>本次比选为一次性最终报价，不再议价。</w:t>
            </w:r>
            <w:r>
              <w:rPr>
                <w:rFonts w:hint="eastAsia" w:ascii="仿宋" w:hAnsi="仿宋" w:eastAsia="仿宋" w:cs="仿宋"/>
                <w:sz w:val="24"/>
                <w:szCs w:val="24"/>
                <w:lang w:eastAsia="zh-CN"/>
              </w:rPr>
              <w:t>可研编制、方案设计、交通影响评价在限价基础上统一报一个下浮比例。</w:t>
            </w:r>
            <w:r>
              <w:rPr>
                <w:rFonts w:hint="eastAsia" w:ascii="仿宋" w:hAnsi="仿宋" w:eastAsia="仿宋" w:cs="仿宋"/>
                <w:sz w:val="24"/>
                <w:szCs w:val="24"/>
              </w:rPr>
              <w:t>请比选被邀请人根据自身情况自主报价，报价超过该限价的为否决比选。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3" w:hRule="atLeast"/>
        </w:trPr>
        <w:tc>
          <w:tcPr>
            <w:tcW w:w="1543" w:type="dxa"/>
            <w:vMerge w:val="continue"/>
            <w:vAlign w:val="center"/>
          </w:tcPr>
          <w:p>
            <w:pPr>
              <w:spacing w:line="440" w:lineRule="exact"/>
              <w:rPr>
                <w:rFonts w:ascii="仿宋" w:hAnsi="仿宋" w:eastAsia="仿宋" w:cs="仿宋"/>
                <w:sz w:val="24"/>
                <w:szCs w:val="24"/>
              </w:rPr>
            </w:pPr>
          </w:p>
        </w:tc>
        <w:tc>
          <w:tcPr>
            <w:tcW w:w="7699" w:type="dxa"/>
            <w:vAlign w:val="center"/>
          </w:tcPr>
          <w:p>
            <w:pPr>
              <w:adjustRightInd w:val="0"/>
              <w:snapToGrid w:val="0"/>
              <w:spacing w:line="560" w:lineRule="exact"/>
              <w:rPr>
                <w:rFonts w:ascii="仿宋" w:hAnsi="仿宋" w:eastAsia="仿宋" w:cs="仿宋"/>
                <w:sz w:val="24"/>
                <w:szCs w:val="24"/>
              </w:rPr>
            </w:pPr>
            <w:r>
              <w:rPr>
                <w:rFonts w:hint="eastAsia" w:ascii="仿宋" w:hAnsi="仿宋" w:eastAsia="仿宋" w:cs="仿宋"/>
                <w:sz w:val="24"/>
                <w:szCs w:val="24"/>
              </w:rPr>
              <w:t>本次</w:t>
            </w:r>
            <w:r>
              <w:rPr>
                <w:rFonts w:hint="eastAsia" w:ascii="仿宋" w:hAnsi="仿宋" w:eastAsia="仿宋" w:cs="仿宋"/>
                <w:sz w:val="24"/>
                <w:szCs w:val="24"/>
                <w:lang w:eastAsia="zh-CN"/>
              </w:rPr>
              <w:t>比选</w:t>
            </w:r>
            <w:r>
              <w:rPr>
                <w:rFonts w:hint="eastAsia" w:ascii="仿宋" w:hAnsi="仿宋" w:eastAsia="仿宋" w:cs="仿宋"/>
                <w:sz w:val="24"/>
                <w:szCs w:val="24"/>
              </w:rPr>
              <w:t>报价为</w:t>
            </w:r>
            <w:r>
              <w:rPr>
                <w:rFonts w:hint="eastAsia" w:ascii="仿宋" w:hAnsi="仿宋" w:eastAsia="仿宋" w:cs="仿宋"/>
                <w:sz w:val="24"/>
                <w:szCs w:val="24"/>
                <w:lang w:eastAsia="zh-CN"/>
              </w:rPr>
              <w:t>综合费率包干</w:t>
            </w:r>
            <w:r>
              <w:rPr>
                <w:rFonts w:hint="eastAsia" w:ascii="仿宋" w:hAnsi="仿宋" w:eastAsia="仿宋" w:cs="仿宋"/>
                <w:sz w:val="24"/>
                <w:szCs w:val="24"/>
              </w:rPr>
              <w:t>，包含但不限于</w:t>
            </w:r>
            <w:r>
              <w:rPr>
                <w:rFonts w:hint="eastAsia" w:ascii="仿宋" w:hAnsi="仿宋" w:eastAsia="仿宋" w:cs="仿宋"/>
                <w:sz w:val="24"/>
                <w:szCs w:val="24"/>
                <w:lang w:eastAsia="zh-CN"/>
              </w:rPr>
              <w:t>设计费、专家评审费、</w:t>
            </w:r>
            <w:r>
              <w:rPr>
                <w:rFonts w:hint="eastAsia" w:ascii="仿宋" w:hAnsi="仿宋" w:eastAsia="仿宋" w:cs="仿宋"/>
                <w:sz w:val="24"/>
                <w:szCs w:val="24"/>
              </w:rPr>
              <w:t>人工费、材料费、企业管理费、利润、风险费用、赶工补偿费、水电费、规费、税金以及本工程备案与验收、其他风险等</w:t>
            </w:r>
            <w:r>
              <w:rPr>
                <w:rFonts w:hint="eastAsia" w:ascii="仿宋" w:hAnsi="仿宋" w:eastAsia="仿宋" w:cs="仿宋"/>
                <w:sz w:val="24"/>
                <w:szCs w:val="24"/>
                <w:lang w:eastAsia="zh-CN"/>
              </w:rPr>
              <w:t>为完成项目设计工作</w:t>
            </w:r>
            <w:r>
              <w:rPr>
                <w:rFonts w:hint="eastAsia" w:ascii="仿宋" w:hAnsi="仿宋" w:eastAsia="仿宋" w:cs="仿宋"/>
                <w:sz w:val="24"/>
                <w:szCs w:val="24"/>
              </w:rPr>
              <w:t>所</w:t>
            </w:r>
            <w:r>
              <w:rPr>
                <w:rFonts w:hint="eastAsia" w:ascii="仿宋" w:hAnsi="仿宋" w:eastAsia="仿宋" w:cs="仿宋"/>
                <w:sz w:val="24"/>
                <w:szCs w:val="24"/>
                <w:lang w:eastAsia="zh-CN"/>
              </w:rPr>
              <w:t>需的所有</w:t>
            </w:r>
            <w:r>
              <w:rPr>
                <w:rFonts w:hint="eastAsia" w:ascii="仿宋" w:hAnsi="仿宋" w:eastAsia="仿宋" w:cs="仿宋"/>
                <w:sz w:val="24"/>
                <w:szCs w:val="24"/>
              </w:rPr>
              <w:t>费用</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费用支付方式</w:t>
            </w:r>
          </w:p>
        </w:tc>
        <w:tc>
          <w:tcPr>
            <w:tcW w:w="7699" w:type="dxa"/>
            <w:vAlign w:val="center"/>
          </w:tcPr>
          <w:p>
            <w:pPr>
              <w:spacing w:line="440" w:lineRule="exact"/>
              <w:rPr>
                <w:rFonts w:hint="default" w:ascii="仿宋" w:hAnsi="仿宋" w:eastAsia="仿宋" w:cs="仿宋"/>
                <w:color w:val="4472C4" w:themeColor="accent5"/>
                <w:sz w:val="24"/>
                <w:szCs w:val="24"/>
                <w:highlight w:val="none"/>
                <w:lang w:val="en-US" w:eastAsia="zh-CN"/>
                <w14:textFill>
                  <w14:solidFill>
                    <w14:schemeClr w14:val="accent5"/>
                  </w14:solidFill>
                </w14:textFill>
              </w:rPr>
            </w:pPr>
            <w:r>
              <w:rPr>
                <w:rFonts w:hint="eastAsia" w:ascii="仿宋" w:hAnsi="仿宋" w:eastAsia="仿宋" w:cs="仿宋"/>
                <w:color w:val="4472C4" w:themeColor="accent5"/>
                <w:sz w:val="24"/>
                <w:szCs w:val="24"/>
                <w:highlight w:val="none"/>
                <w:lang w:val="en-US" w:eastAsia="zh-CN"/>
                <w14:textFill>
                  <w14:solidFill>
                    <w14:schemeClr w14:val="accent5"/>
                  </w14:solidFill>
                </w14:textFill>
              </w:rPr>
              <w:t>1. 可行性研究报告：在取得行政主管部门可研批复后28日内，委托人（实际支付方）一次性结清可研编制费用。</w:t>
            </w:r>
          </w:p>
          <w:p>
            <w:pPr>
              <w:spacing w:line="440" w:lineRule="exact"/>
              <w:rPr>
                <w:rFonts w:hint="eastAsia" w:ascii="仿宋" w:hAnsi="仿宋" w:eastAsia="仿宋" w:cs="仿宋"/>
                <w:color w:val="4472C4" w:themeColor="accent5"/>
                <w:sz w:val="24"/>
                <w:szCs w:val="24"/>
                <w:highlight w:val="none"/>
                <w:lang w:val="en-US" w:eastAsia="zh-CN"/>
                <w14:textFill>
                  <w14:solidFill>
                    <w14:schemeClr w14:val="accent5"/>
                  </w14:solidFill>
                </w14:textFill>
              </w:rPr>
            </w:pPr>
            <w:r>
              <w:rPr>
                <w:rFonts w:hint="eastAsia" w:ascii="仿宋" w:hAnsi="仿宋" w:eastAsia="仿宋" w:cs="仿宋"/>
                <w:color w:val="4472C4" w:themeColor="accent5"/>
                <w:sz w:val="24"/>
                <w:szCs w:val="24"/>
                <w:highlight w:val="none"/>
                <w:lang w:val="en-US" w:eastAsia="zh-CN"/>
                <w14:textFill>
                  <w14:solidFill>
                    <w14:schemeClr w14:val="accent5"/>
                  </w14:solidFill>
                </w14:textFill>
              </w:rPr>
              <w:t>2. 交通影响评价报告（含交通组织方案）：在完成相应最终正式成果，并取得主管部门同意后28日内，委托人（实际支付方）一次性结清交通影响评价报告（含交通组织方案）编制费用。</w:t>
            </w:r>
          </w:p>
          <w:p>
            <w:pPr>
              <w:spacing w:line="440" w:lineRule="exact"/>
              <w:rPr>
                <w:del w:id="192" w:author="高宇含" w:date="2021-08-23T10:14:18Z"/>
                <w:rFonts w:hint="eastAsia" w:ascii="仿宋" w:hAnsi="仿宋" w:eastAsia="仿宋" w:cs="仿宋"/>
                <w:color w:val="4472C4" w:themeColor="accent5"/>
                <w:sz w:val="24"/>
                <w:szCs w:val="24"/>
                <w:highlight w:val="none"/>
                <w:lang w:val="en-US" w:eastAsia="zh-CN"/>
                <w14:textFill>
                  <w14:solidFill>
                    <w14:schemeClr w14:val="accent5"/>
                  </w14:solidFill>
                </w14:textFill>
              </w:rPr>
            </w:pPr>
            <w:r>
              <w:rPr>
                <w:rFonts w:hint="eastAsia" w:ascii="仿宋" w:hAnsi="仿宋" w:eastAsia="仿宋" w:cs="仿宋"/>
                <w:color w:val="4472C4" w:themeColor="accent5"/>
                <w:sz w:val="24"/>
                <w:szCs w:val="24"/>
                <w:highlight w:val="none"/>
                <w:lang w:val="en-US" w:eastAsia="zh-CN"/>
                <w14:textFill>
                  <w14:solidFill>
                    <w14:schemeClr w14:val="accent5"/>
                  </w14:solidFill>
                </w14:textFill>
              </w:rPr>
              <w:t>3.方案设计：</w:t>
            </w:r>
            <w:ins w:id="193" w:author="高宇含" w:date="2021-08-23T14:38:13Z">
              <w:r>
                <w:rPr>
                  <w:rFonts w:hint="eastAsia" w:ascii="仿宋" w:hAnsi="仿宋" w:eastAsia="仿宋" w:cs="仿宋"/>
                  <w:color w:val="4472C4" w:themeColor="accent5"/>
                  <w:sz w:val="24"/>
                  <w:szCs w:val="24"/>
                  <w:highlight w:val="none"/>
                  <w:lang w:eastAsia="zh-CN"/>
                  <w14:textFill>
                    <w14:solidFill>
                      <w14:schemeClr w14:val="accent5"/>
                    </w14:solidFill>
                  </w14:textFill>
                </w:rPr>
                <w:t>方案</w:t>
              </w:r>
            </w:ins>
            <w:ins w:id="194" w:author="高宇含" w:date="2021-08-23T14:38:14Z">
              <w:r>
                <w:rPr>
                  <w:rFonts w:hint="eastAsia" w:ascii="仿宋" w:hAnsi="仿宋" w:eastAsia="仿宋" w:cs="仿宋"/>
                  <w:color w:val="4472C4" w:themeColor="accent5"/>
                  <w:sz w:val="24"/>
                  <w:szCs w:val="24"/>
                  <w:highlight w:val="none"/>
                  <w:lang w:eastAsia="zh-CN"/>
                  <w14:textFill>
                    <w14:solidFill>
                      <w14:schemeClr w14:val="accent5"/>
                    </w14:solidFill>
                  </w14:textFill>
                </w:rPr>
                <w:t>通过</w:t>
              </w:r>
            </w:ins>
            <w:ins w:id="195" w:author="高宇含" w:date="2021-08-23T14:38:18Z">
              <w:r>
                <w:rPr>
                  <w:rFonts w:hint="eastAsia" w:ascii="仿宋" w:hAnsi="仿宋" w:eastAsia="仿宋" w:cs="仿宋"/>
                  <w:color w:val="4472C4" w:themeColor="accent5"/>
                  <w:sz w:val="24"/>
                  <w:szCs w:val="24"/>
                  <w:highlight w:val="none"/>
                  <w:lang w:eastAsia="zh-CN"/>
                  <w14:textFill>
                    <w14:solidFill>
                      <w14:schemeClr w14:val="accent5"/>
                    </w14:solidFill>
                  </w14:textFill>
                </w:rPr>
                <w:t>委托人</w:t>
              </w:r>
            </w:ins>
            <w:ins w:id="196" w:author="高宇含" w:date="2021-08-23T14:38:20Z">
              <w:r>
                <w:rPr>
                  <w:rFonts w:hint="eastAsia" w:ascii="仿宋" w:hAnsi="仿宋" w:eastAsia="仿宋" w:cs="仿宋"/>
                  <w:color w:val="4472C4" w:themeColor="accent5"/>
                  <w:sz w:val="24"/>
                  <w:szCs w:val="24"/>
                  <w:highlight w:val="none"/>
                  <w:lang w:eastAsia="zh-CN"/>
                  <w14:textFill>
                    <w14:solidFill>
                      <w14:schemeClr w14:val="accent5"/>
                    </w14:solidFill>
                  </w14:textFill>
                </w:rPr>
                <w:t>认可</w:t>
              </w:r>
            </w:ins>
            <w:ins w:id="197" w:author="高宇含" w:date="2021-08-23T14:38:21Z">
              <w:r>
                <w:rPr>
                  <w:rFonts w:hint="eastAsia" w:ascii="仿宋" w:hAnsi="仿宋" w:eastAsia="仿宋" w:cs="仿宋"/>
                  <w:color w:val="4472C4" w:themeColor="accent5"/>
                  <w:sz w:val="24"/>
                  <w:szCs w:val="24"/>
                  <w:highlight w:val="none"/>
                  <w:lang w:eastAsia="zh-CN"/>
                  <w14:textFill>
                    <w14:solidFill>
                      <w14:schemeClr w14:val="accent5"/>
                    </w14:solidFill>
                  </w14:textFill>
                </w:rPr>
                <w:t>后</w:t>
              </w:r>
            </w:ins>
            <w:ins w:id="198" w:author="高宇含" w:date="2021-08-23T14:38:26Z">
              <w:r>
                <w:rPr>
                  <w:rFonts w:hint="eastAsia" w:ascii="仿宋" w:hAnsi="仿宋" w:eastAsia="仿宋" w:cs="仿宋"/>
                  <w:color w:val="4472C4" w:themeColor="accent5"/>
                  <w:sz w:val="24"/>
                  <w:szCs w:val="24"/>
                  <w:highlight w:val="none"/>
                  <w:lang w:val="en-US" w:eastAsia="zh-CN"/>
                  <w14:textFill>
                    <w14:solidFill>
                      <w14:schemeClr w14:val="accent5"/>
                    </w14:solidFill>
                  </w14:textFill>
                </w:rPr>
                <w:t>2</w:t>
              </w:r>
            </w:ins>
            <w:ins w:id="199" w:author="高宇含" w:date="2021-08-23T14:38:27Z">
              <w:r>
                <w:rPr>
                  <w:rFonts w:hint="eastAsia" w:ascii="仿宋" w:hAnsi="仿宋" w:eastAsia="仿宋" w:cs="仿宋"/>
                  <w:color w:val="4472C4" w:themeColor="accent5"/>
                  <w:sz w:val="24"/>
                  <w:szCs w:val="24"/>
                  <w:highlight w:val="none"/>
                  <w:lang w:val="en-US" w:eastAsia="zh-CN"/>
                  <w14:textFill>
                    <w14:solidFill>
                      <w14:schemeClr w14:val="accent5"/>
                    </w14:solidFill>
                  </w14:textFill>
                </w:rPr>
                <w:t>8</w:t>
              </w:r>
            </w:ins>
            <w:ins w:id="200" w:author="高宇含" w:date="2021-08-23T14:38:59Z">
              <w:r>
                <w:rPr>
                  <w:rFonts w:hint="eastAsia" w:ascii="仿宋" w:hAnsi="仿宋" w:eastAsia="仿宋" w:cs="仿宋"/>
                  <w:color w:val="4472C4" w:themeColor="accent5"/>
                  <w:sz w:val="24"/>
                  <w:szCs w:val="24"/>
                  <w:highlight w:val="none"/>
                  <w:lang w:val="en-US" w:eastAsia="zh-CN"/>
                  <w14:textFill>
                    <w14:solidFill>
                      <w14:schemeClr w14:val="accent5"/>
                    </w14:solidFill>
                  </w14:textFill>
                </w:rPr>
                <w:t>日</w:t>
              </w:r>
            </w:ins>
            <w:ins w:id="201" w:author="高宇含" w:date="2021-08-23T14:38:29Z">
              <w:r>
                <w:rPr>
                  <w:rFonts w:hint="eastAsia" w:ascii="仿宋" w:hAnsi="仿宋" w:eastAsia="仿宋" w:cs="仿宋"/>
                  <w:color w:val="4472C4" w:themeColor="accent5"/>
                  <w:sz w:val="24"/>
                  <w:szCs w:val="24"/>
                  <w:highlight w:val="none"/>
                  <w:lang w:val="en-US" w:eastAsia="zh-CN"/>
                  <w14:textFill>
                    <w14:solidFill>
                      <w14:schemeClr w14:val="accent5"/>
                    </w14:solidFill>
                  </w14:textFill>
                </w:rPr>
                <w:t>内</w:t>
              </w:r>
            </w:ins>
            <w:ins w:id="202" w:author="高宇含" w:date="2021-08-23T14:22:24Z">
              <w:r>
                <w:rPr>
                  <w:rFonts w:hint="eastAsia" w:ascii="仿宋" w:hAnsi="仿宋" w:eastAsia="仿宋" w:cs="仿宋"/>
                  <w:color w:val="4472C4" w:themeColor="accent5"/>
                  <w:sz w:val="24"/>
                  <w:szCs w:val="24"/>
                  <w:highlight w:val="none"/>
                  <w:rPrChange w:id="203" w:author="高宇含" w:date="2021-08-23T15:20:00Z">
                    <w:rPr>
                      <w:rFonts w:hint="eastAsia" w:ascii="仿宋" w:hAnsi="仿宋" w:eastAsia="仿宋" w:cs="仿宋"/>
                      <w:color w:val="4472C4" w:themeColor="accent5"/>
                      <w:sz w:val="24"/>
                      <w:szCs w:val="24"/>
                      <w14:textFill>
                        <w14:solidFill>
                          <w14:schemeClr w14:val="accent5"/>
                        </w14:solidFill>
                      </w14:textFill>
                    </w:rPr>
                  </w:rPrChange>
                  <w14:textFill>
                    <w14:solidFill>
                      <w14:schemeClr w14:val="accent5"/>
                    </w14:solidFill>
                  </w14:textFill>
                </w:rPr>
                <w:t>支付</w:t>
              </w:r>
            </w:ins>
            <w:ins w:id="204" w:author="高宇含" w:date="2021-08-23T14:22:39Z">
              <w:r>
                <w:rPr>
                  <w:rFonts w:hint="eastAsia" w:ascii="仿宋" w:hAnsi="仿宋" w:eastAsia="仿宋" w:cs="仿宋"/>
                  <w:color w:val="4472C4" w:themeColor="accent5"/>
                  <w:sz w:val="24"/>
                  <w:szCs w:val="24"/>
                  <w:highlight w:val="none"/>
                  <w:lang w:eastAsia="zh-CN"/>
                  <w:rPrChange w:id="205" w:author="高宇含" w:date="2021-08-23T15:20:00Z">
                    <w:rPr>
                      <w:rFonts w:hint="eastAsia" w:ascii="仿宋" w:hAnsi="仿宋" w:eastAsia="仿宋" w:cs="仿宋"/>
                      <w:color w:val="4472C4" w:themeColor="accent5"/>
                      <w:sz w:val="24"/>
                      <w:szCs w:val="24"/>
                      <w:lang w:eastAsia="zh-CN"/>
                      <w14:textFill>
                        <w14:solidFill>
                          <w14:schemeClr w14:val="accent5"/>
                        </w14:solidFill>
                      </w14:textFill>
                    </w:rPr>
                  </w:rPrChange>
                  <w14:textFill>
                    <w14:solidFill>
                      <w14:schemeClr w14:val="accent5"/>
                    </w14:solidFill>
                  </w14:textFill>
                </w:rPr>
                <w:t>方案</w:t>
              </w:r>
            </w:ins>
            <w:ins w:id="206" w:author="高宇含" w:date="2021-08-23T14:22:40Z">
              <w:r>
                <w:rPr>
                  <w:rFonts w:hint="eastAsia" w:ascii="仿宋" w:hAnsi="仿宋" w:eastAsia="仿宋" w:cs="仿宋"/>
                  <w:color w:val="4472C4" w:themeColor="accent5"/>
                  <w:sz w:val="24"/>
                  <w:szCs w:val="24"/>
                  <w:highlight w:val="none"/>
                  <w:lang w:eastAsia="zh-CN"/>
                  <w:rPrChange w:id="207" w:author="高宇含" w:date="2021-08-23T15:20:00Z">
                    <w:rPr>
                      <w:rFonts w:hint="eastAsia" w:ascii="仿宋" w:hAnsi="仿宋" w:eastAsia="仿宋" w:cs="仿宋"/>
                      <w:color w:val="4472C4" w:themeColor="accent5"/>
                      <w:sz w:val="24"/>
                      <w:szCs w:val="24"/>
                      <w:lang w:eastAsia="zh-CN"/>
                      <w14:textFill>
                        <w14:solidFill>
                          <w14:schemeClr w14:val="accent5"/>
                        </w14:solidFill>
                      </w14:textFill>
                    </w:rPr>
                  </w:rPrChange>
                  <w14:textFill>
                    <w14:solidFill>
                      <w14:schemeClr w14:val="accent5"/>
                    </w14:solidFill>
                  </w14:textFill>
                </w:rPr>
                <w:t>设计</w:t>
              </w:r>
            </w:ins>
            <w:ins w:id="208" w:author="高宇含" w:date="2021-08-23T14:22:24Z">
              <w:r>
                <w:rPr>
                  <w:rFonts w:hint="eastAsia" w:ascii="仿宋" w:hAnsi="仿宋" w:eastAsia="仿宋" w:cs="仿宋"/>
                  <w:color w:val="4472C4" w:themeColor="accent5"/>
                  <w:sz w:val="24"/>
                  <w:szCs w:val="24"/>
                  <w:highlight w:val="none"/>
                  <w:rPrChange w:id="209" w:author="高宇含" w:date="2021-08-23T15:20:00Z">
                    <w:rPr>
                      <w:rFonts w:hint="eastAsia" w:ascii="仿宋" w:hAnsi="仿宋" w:eastAsia="仿宋" w:cs="仿宋"/>
                      <w:color w:val="4472C4" w:themeColor="accent5"/>
                      <w:sz w:val="24"/>
                      <w:szCs w:val="24"/>
                      <w14:textFill>
                        <w14:solidFill>
                          <w14:schemeClr w14:val="accent5"/>
                        </w14:solidFill>
                      </w14:textFill>
                    </w:rPr>
                  </w:rPrChange>
                  <w14:textFill>
                    <w14:solidFill>
                      <w14:schemeClr w14:val="accent5"/>
                    </w14:solidFill>
                  </w14:textFill>
                </w:rPr>
                <w:t>暂定费用的</w:t>
              </w:r>
            </w:ins>
            <w:ins w:id="210" w:author="高宇含" w:date="2021-08-23T14:37:19Z">
              <w:r>
                <w:rPr>
                  <w:rFonts w:hint="eastAsia" w:ascii="仿宋" w:hAnsi="仿宋" w:eastAsia="仿宋" w:cs="仿宋"/>
                  <w:color w:val="4472C4" w:themeColor="accent5"/>
                  <w:sz w:val="24"/>
                  <w:szCs w:val="24"/>
                  <w:highlight w:val="none"/>
                  <w:lang w:val="en-US" w:eastAsia="zh-CN"/>
                  <w14:textFill>
                    <w14:solidFill>
                      <w14:schemeClr w14:val="accent5"/>
                    </w14:solidFill>
                  </w14:textFill>
                </w:rPr>
                <w:t>4</w:t>
              </w:r>
            </w:ins>
            <w:ins w:id="211" w:author="高宇含" w:date="2021-08-23T14:22:24Z">
              <w:r>
                <w:rPr>
                  <w:rFonts w:hint="eastAsia" w:ascii="仿宋" w:hAnsi="仿宋" w:eastAsia="仿宋" w:cs="仿宋"/>
                  <w:color w:val="4472C4" w:themeColor="accent5"/>
                  <w:sz w:val="24"/>
                  <w:szCs w:val="24"/>
                  <w:highlight w:val="none"/>
                  <w:rPrChange w:id="212" w:author="高宇含" w:date="2021-08-23T15:20:00Z">
                    <w:rPr>
                      <w:rFonts w:hint="eastAsia" w:ascii="仿宋" w:hAnsi="仿宋" w:eastAsia="仿宋" w:cs="仿宋"/>
                      <w:color w:val="4472C4" w:themeColor="accent5"/>
                      <w:sz w:val="24"/>
                      <w:szCs w:val="24"/>
                      <w14:textFill>
                        <w14:solidFill>
                          <w14:schemeClr w14:val="accent5"/>
                        </w14:solidFill>
                      </w14:textFill>
                    </w:rPr>
                  </w:rPrChange>
                  <w14:textFill>
                    <w14:solidFill>
                      <w14:schemeClr w14:val="accent5"/>
                    </w14:solidFill>
                  </w14:textFill>
                </w:rPr>
                <w:t>0%；</w:t>
              </w:r>
            </w:ins>
            <w:r>
              <w:rPr>
                <w:rFonts w:hint="eastAsia" w:ascii="仿宋" w:hAnsi="仿宋" w:eastAsia="仿宋" w:cs="仿宋"/>
                <w:color w:val="4472C4" w:themeColor="accent5"/>
                <w:sz w:val="24"/>
                <w:szCs w:val="24"/>
                <w:highlight w:val="none"/>
                <w:lang w:val="en-US" w:eastAsia="zh-CN"/>
                <w14:textFill>
                  <w14:solidFill>
                    <w14:schemeClr w14:val="accent5"/>
                  </w14:solidFill>
                </w14:textFill>
              </w:rPr>
              <w:t>在完成方案设计，并通过</w:t>
            </w:r>
            <w:del w:id="213" w:author="高宇含" w:date="2021-08-23T14:38:45Z">
              <w:r>
                <w:rPr>
                  <w:rFonts w:hint="eastAsia" w:ascii="仿宋" w:hAnsi="仿宋" w:eastAsia="仿宋" w:cs="仿宋"/>
                  <w:color w:val="4472C4" w:themeColor="accent5"/>
                  <w:sz w:val="24"/>
                  <w:szCs w:val="24"/>
                  <w:highlight w:val="none"/>
                  <w:lang w:val="en-US" w:eastAsia="zh-CN"/>
                  <w14:textFill>
                    <w14:solidFill>
                      <w14:schemeClr w14:val="accent5"/>
                    </w14:solidFill>
                  </w14:textFill>
                </w:rPr>
                <w:delText>委托人</w:delText>
              </w:r>
            </w:del>
            <w:del w:id="214" w:author="高宇含" w:date="2021-08-23T14:38:44Z">
              <w:r>
                <w:rPr>
                  <w:rFonts w:hint="eastAsia" w:ascii="仿宋" w:hAnsi="仿宋" w:eastAsia="仿宋" w:cs="仿宋"/>
                  <w:color w:val="4472C4" w:themeColor="accent5"/>
                  <w:sz w:val="24"/>
                  <w:szCs w:val="24"/>
                  <w:highlight w:val="none"/>
                  <w:lang w:val="en-US" w:eastAsia="zh-CN"/>
                  <w14:textFill>
                    <w14:solidFill>
                      <w14:schemeClr w14:val="accent5"/>
                    </w14:solidFill>
                  </w14:textFill>
                </w:rPr>
                <w:delText>认可</w:delText>
              </w:r>
            </w:del>
            <w:ins w:id="215" w:author="高宇含" w:date="2021-08-23T14:23:26Z">
              <w:r>
                <w:rPr>
                  <w:rFonts w:hint="eastAsia" w:ascii="仿宋" w:hAnsi="仿宋" w:eastAsia="仿宋" w:cs="仿宋"/>
                  <w:color w:val="4472C4" w:themeColor="accent5"/>
                  <w:sz w:val="24"/>
                  <w:szCs w:val="24"/>
                  <w:highlight w:val="none"/>
                  <w:rPrChange w:id="216" w:author="高宇含" w:date="2021-08-23T15:20:00Z">
                    <w:rPr>
                      <w:rFonts w:hint="eastAsia"/>
                    </w:rPr>
                  </w:rPrChange>
                  <w14:textFill>
                    <w14:solidFill>
                      <w14:schemeClr w14:val="accent5"/>
                    </w14:solidFill>
                  </w14:textFill>
                </w:rPr>
                <w:t>规资局</w:t>
              </w:r>
            </w:ins>
            <w:ins w:id="217" w:author="高宇含" w:date="2021-08-23T14:23:28Z">
              <w:r>
                <w:rPr>
                  <w:rFonts w:hint="eastAsia" w:ascii="仿宋" w:hAnsi="仿宋" w:eastAsia="仿宋" w:cs="仿宋"/>
                  <w:color w:val="4472C4" w:themeColor="accent5"/>
                  <w:sz w:val="24"/>
                  <w:szCs w:val="24"/>
                  <w:highlight w:val="none"/>
                  <w:lang w:eastAsia="zh-CN"/>
                  <w14:textFill>
                    <w14:solidFill>
                      <w14:schemeClr w14:val="accent5"/>
                    </w14:solidFill>
                  </w14:textFill>
                </w:rPr>
                <w:t>审查</w:t>
              </w:r>
            </w:ins>
            <w:r>
              <w:rPr>
                <w:rFonts w:hint="eastAsia" w:ascii="仿宋" w:hAnsi="仿宋" w:eastAsia="仿宋" w:cs="仿宋"/>
                <w:color w:val="4472C4" w:themeColor="accent5"/>
                <w:sz w:val="24"/>
                <w:szCs w:val="24"/>
                <w:highlight w:val="none"/>
                <w:lang w:val="en-US" w:eastAsia="zh-CN"/>
                <w14:textFill>
                  <w14:solidFill>
                    <w14:schemeClr w14:val="accent5"/>
                  </w14:solidFill>
                </w14:textFill>
              </w:rPr>
              <w:t>通过后28日内，委托人（实际支付方）</w:t>
            </w:r>
            <w:del w:id="218" w:author="高宇含" w:date="2021-08-23T14:33:25Z">
              <w:r>
                <w:rPr>
                  <w:rFonts w:hint="eastAsia" w:ascii="仿宋" w:hAnsi="仿宋" w:eastAsia="仿宋" w:cs="仿宋"/>
                  <w:color w:val="4472C4" w:themeColor="accent5"/>
                  <w:sz w:val="24"/>
                  <w:szCs w:val="24"/>
                  <w:highlight w:val="none"/>
                  <w:lang w:val="en-US" w:eastAsia="zh-CN"/>
                  <w14:textFill>
                    <w14:solidFill>
                      <w14:schemeClr w14:val="accent5"/>
                    </w14:solidFill>
                  </w14:textFill>
                </w:rPr>
                <w:delText>一</w:delText>
              </w:r>
            </w:del>
            <w:del w:id="219" w:author="高宇含" w:date="2021-08-23T14:33:24Z">
              <w:r>
                <w:rPr>
                  <w:rFonts w:hint="eastAsia" w:ascii="仿宋" w:hAnsi="仿宋" w:eastAsia="仿宋" w:cs="仿宋"/>
                  <w:color w:val="4472C4" w:themeColor="accent5"/>
                  <w:sz w:val="24"/>
                  <w:szCs w:val="24"/>
                  <w:highlight w:val="none"/>
                  <w:lang w:val="en-US" w:eastAsia="zh-CN"/>
                  <w14:textFill>
                    <w14:solidFill>
                      <w14:schemeClr w14:val="accent5"/>
                    </w14:solidFill>
                  </w14:textFill>
                </w:rPr>
                <w:delText>次性</w:delText>
              </w:r>
            </w:del>
            <w:r>
              <w:rPr>
                <w:rFonts w:hint="eastAsia" w:ascii="仿宋" w:hAnsi="仿宋" w:eastAsia="仿宋" w:cs="仿宋"/>
                <w:color w:val="4472C4" w:themeColor="accent5"/>
                <w:sz w:val="24"/>
                <w:szCs w:val="24"/>
                <w:highlight w:val="none"/>
                <w:lang w:val="en-US" w:eastAsia="zh-CN"/>
                <w14:textFill>
                  <w14:solidFill>
                    <w14:schemeClr w14:val="accent5"/>
                  </w14:solidFill>
                </w14:textFill>
              </w:rPr>
              <w:t>结清方案设计费用。</w:t>
            </w:r>
          </w:p>
          <w:p>
            <w:pPr>
              <w:spacing w:line="440" w:lineRule="exac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ascii="仿宋" w:hAnsi="仿宋" w:eastAsia="仿宋" w:cs="仿宋"/>
                <w:sz w:val="24"/>
                <w:szCs w:val="24"/>
              </w:rPr>
            </w:pPr>
            <w:r>
              <w:rPr>
                <w:rFonts w:hint="eastAsia" w:ascii="仿宋" w:hAnsi="仿宋" w:eastAsia="仿宋" w:cs="仿宋"/>
                <w:sz w:val="24"/>
                <w:szCs w:val="24"/>
              </w:rPr>
              <w:t>其他需告知比选被邀请人的要求</w:t>
            </w:r>
          </w:p>
        </w:tc>
        <w:tc>
          <w:tcPr>
            <w:tcW w:w="7699" w:type="dxa"/>
            <w:vAlign w:val="center"/>
          </w:tcPr>
          <w:p>
            <w:pPr>
              <w:spacing w:line="440" w:lineRule="exact"/>
              <w:rPr>
                <w:ins w:id="220" w:author="高宇含" w:date="2021-08-23T14:34:40Z"/>
                <w:rFonts w:hint="eastAsia" w:ascii="仿宋" w:hAnsi="仿宋" w:eastAsia="仿宋" w:cs="仿宋"/>
                <w:color w:val="4472C4" w:themeColor="accent5"/>
                <w:sz w:val="24"/>
                <w:szCs w:val="24"/>
                <w:highlight w:val="none"/>
                <w:lang w:eastAsia="zh-CN"/>
                <w:rPrChange w:id="221" w:author="高宇含" w:date="2021-08-23T14:34:50Z">
                  <w:rPr>
                    <w:ins w:id="222" w:author="高宇含" w:date="2021-08-23T14:34:40Z"/>
                    <w:rFonts w:hint="eastAsia"/>
                    <w:lang w:eastAsia="zh-CN"/>
                  </w:rPr>
                </w:rPrChange>
                <w14:textFill>
                  <w14:solidFill>
                    <w14:schemeClr w14:val="accent5"/>
                  </w14:solidFill>
                </w14:textFill>
              </w:rPr>
            </w:pPr>
            <w:ins w:id="223" w:author="高宇含" w:date="2021-08-23T14:34:52Z">
              <w:r>
                <w:rPr>
                  <w:rFonts w:hint="eastAsia" w:ascii="仿宋" w:hAnsi="仿宋" w:eastAsia="仿宋" w:cs="仿宋"/>
                  <w:color w:val="4472C4" w:themeColor="accent5"/>
                  <w:sz w:val="24"/>
                  <w:szCs w:val="24"/>
                  <w:highlight w:val="none"/>
                  <w:lang w:val="en-US" w:eastAsia="zh-CN"/>
                  <w14:textFill>
                    <w14:solidFill>
                      <w14:schemeClr w14:val="accent5"/>
                    </w14:solidFill>
                  </w14:textFill>
                </w:rPr>
                <w:t>1、</w:t>
              </w:r>
            </w:ins>
            <w:r>
              <w:rPr>
                <w:rFonts w:hint="eastAsia" w:ascii="仿宋" w:hAnsi="仿宋" w:eastAsia="仿宋" w:cs="仿宋"/>
                <w:color w:val="4472C4" w:themeColor="accent5"/>
                <w:sz w:val="24"/>
                <w:szCs w:val="24"/>
                <w:highlight w:val="none"/>
                <w:rPrChange w:id="224" w:author="高宇含" w:date="2021-08-23T14:34:50Z">
                  <w:rPr>
                    <w:rFonts w:hint="eastAsia"/>
                  </w:rPr>
                </w:rPrChange>
                <w14:textFill>
                  <w14:solidFill>
                    <w14:schemeClr w14:val="accent5"/>
                  </w14:solidFill>
                </w14:textFill>
              </w:rPr>
              <w:t>结算时综合包干</w:t>
            </w:r>
            <w:r>
              <w:rPr>
                <w:rFonts w:hint="eastAsia" w:ascii="仿宋" w:hAnsi="仿宋" w:eastAsia="仿宋" w:cs="仿宋"/>
                <w:color w:val="4472C4" w:themeColor="accent5"/>
                <w:sz w:val="24"/>
                <w:szCs w:val="24"/>
                <w:highlight w:val="none"/>
                <w:lang w:eastAsia="zh-CN"/>
                <w:rPrChange w:id="225" w:author="高宇含" w:date="2021-08-23T14:34:50Z">
                  <w:rPr>
                    <w:rFonts w:hint="eastAsia"/>
                    <w:lang w:eastAsia="zh-CN"/>
                  </w:rPr>
                </w:rPrChange>
                <w14:textFill>
                  <w14:solidFill>
                    <w14:schemeClr w14:val="accent5"/>
                  </w14:solidFill>
                </w14:textFill>
              </w:rPr>
              <w:t>费率</w:t>
            </w:r>
            <w:r>
              <w:rPr>
                <w:rFonts w:hint="eastAsia" w:ascii="仿宋" w:hAnsi="仿宋" w:eastAsia="仿宋" w:cs="仿宋"/>
                <w:color w:val="4472C4" w:themeColor="accent5"/>
                <w:sz w:val="24"/>
                <w:szCs w:val="24"/>
                <w:highlight w:val="none"/>
                <w:rPrChange w:id="226" w:author="高宇含" w:date="2021-08-23T14:34:50Z">
                  <w:rPr>
                    <w:rFonts w:hint="eastAsia"/>
                  </w:rPr>
                </w:rPrChange>
                <w14:textFill>
                  <w14:solidFill>
                    <w14:schemeClr w14:val="accent5"/>
                  </w14:solidFill>
                </w14:textFill>
              </w:rPr>
              <w:t>不作任何调整。</w:t>
            </w:r>
            <w:r>
              <w:rPr>
                <w:rFonts w:hint="eastAsia" w:ascii="仿宋" w:hAnsi="仿宋" w:eastAsia="仿宋" w:cs="仿宋"/>
                <w:color w:val="4472C4" w:themeColor="accent5"/>
                <w:sz w:val="24"/>
                <w:szCs w:val="24"/>
                <w:highlight w:val="none"/>
                <w:lang w:eastAsia="zh-CN"/>
                <w:rPrChange w:id="227" w:author="高宇含" w:date="2021-08-23T14:34:50Z">
                  <w:rPr>
                    <w:rFonts w:hint="eastAsia"/>
                    <w:lang w:eastAsia="zh-CN"/>
                  </w:rPr>
                </w:rPrChange>
                <w14:textFill>
                  <w14:solidFill>
                    <w14:schemeClr w14:val="accent5"/>
                  </w14:solidFill>
                </w14:textFill>
              </w:rPr>
              <w:t>可研编制费、</w:t>
            </w:r>
            <w:ins w:id="228" w:author="高宇含" w:date="2021-08-23T14:42:24Z">
              <w:r>
                <w:rPr>
                  <w:rFonts w:hint="eastAsia" w:ascii="仿宋" w:hAnsi="仿宋" w:eastAsia="仿宋" w:cs="仿宋"/>
                  <w:color w:val="4472C4" w:themeColor="accent5"/>
                  <w:sz w:val="24"/>
                  <w:szCs w:val="24"/>
                  <w:highlight w:val="none"/>
                  <w:lang w:eastAsia="zh-CN"/>
                  <w14:textFill>
                    <w14:solidFill>
                      <w14:schemeClr w14:val="accent5"/>
                    </w14:solidFill>
                  </w14:textFill>
                </w:rPr>
                <w:t>方案</w:t>
              </w:r>
            </w:ins>
            <w:del w:id="229" w:author="高宇含" w:date="2021-08-23T14:42:23Z">
              <w:r>
                <w:rPr>
                  <w:rFonts w:hint="eastAsia" w:ascii="仿宋" w:hAnsi="仿宋" w:eastAsia="仿宋" w:cs="仿宋"/>
                  <w:color w:val="4472C4" w:themeColor="accent5"/>
                  <w:sz w:val="24"/>
                  <w:szCs w:val="24"/>
                  <w:highlight w:val="none"/>
                  <w:lang w:eastAsia="zh-CN"/>
                  <w:rPrChange w:id="230" w:author="高宇含" w:date="2021-08-23T14:34:50Z">
                    <w:rPr>
                      <w:rFonts w:hint="eastAsia"/>
                      <w:lang w:eastAsia="zh-CN"/>
                    </w:rPr>
                  </w:rPrChange>
                  <w14:textFill>
                    <w14:solidFill>
                      <w14:schemeClr w14:val="accent5"/>
                    </w14:solidFill>
                  </w14:textFill>
                </w:rPr>
                <w:delText>初</w:delText>
              </w:r>
            </w:del>
            <w:del w:id="231" w:author="高宇含" w:date="2021-08-23T14:42:23Z">
              <w:r>
                <w:rPr>
                  <w:rFonts w:hint="eastAsia" w:ascii="仿宋" w:hAnsi="仿宋" w:eastAsia="仿宋" w:cs="仿宋"/>
                  <w:color w:val="4472C4" w:themeColor="accent5"/>
                  <w:sz w:val="24"/>
                  <w:szCs w:val="24"/>
                  <w:highlight w:val="none"/>
                  <w:lang w:eastAsia="zh-CN"/>
                  <w:rPrChange w:id="232" w:author="高宇含" w:date="2021-08-23T14:34:50Z">
                    <w:rPr>
                      <w:rFonts w:hint="eastAsia"/>
                      <w:lang w:eastAsia="zh-CN"/>
                    </w:rPr>
                  </w:rPrChange>
                  <w14:textFill>
                    <w14:solidFill>
                      <w14:schemeClr w14:val="accent5"/>
                    </w14:solidFill>
                  </w14:textFill>
                </w:rPr>
                <w:delText>步</w:delText>
              </w:r>
            </w:del>
            <w:r>
              <w:rPr>
                <w:rFonts w:hint="eastAsia" w:ascii="仿宋" w:hAnsi="仿宋" w:eastAsia="仿宋" w:cs="仿宋"/>
                <w:color w:val="4472C4" w:themeColor="accent5"/>
                <w:sz w:val="24"/>
                <w:szCs w:val="24"/>
                <w:highlight w:val="none"/>
                <w:lang w:eastAsia="zh-CN"/>
                <w:rPrChange w:id="233" w:author="高宇含" w:date="2021-08-23T14:34:50Z">
                  <w:rPr>
                    <w:rFonts w:hint="eastAsia"/>
                    <w:lang w:eastAsia="zh-CN"/>
                  </w:rPr>
                </w:rPrChange>
                <w14:textFill>
                  <w14:solidFill>
                    <w14:schemeClr w14:val="accent5"/>
                  </w14:solidFill>
                </w14:textFill>
              </w:rPr>
              <w:t>设计、交通影响评价费用</w:t>
            </w:r>
            <w:r>
              <w:rPr>
                <w:rFonts w:hint="eastAsia" w:ascii="仿宋" w:hAnsi="仿宋" w:eastAsia="仿宋" w:cs="仿宋"/>
                <w:color w:val="4472C4" w:themeColor="accent5"/>
                <w:sz w:val="24"/>
                <w:szCs w:val="24"/>
                <w:highlight w:val="none"/>
                <w:rPrChange w:id="234" w:author="高宇含" w:date="2021-08-23T14:34:50Z">
                  <w:rPr>
                    <w:rFonts w:hint="eastAsia"/>
                  </w:rPr>
                </w:rPrChange>
                <w14:textFill>
                  <w14:solidFill>
                    <w14:schemeClr w14:val="accent5"/>
                  </w14:solidFill>
                </w14:textFill>
              </w:rPr>
              <w:t>结算根据</w:t>
            </w:r>
            <w:r>
              <w:rPr>
                <w:rFonts w:hint="eastAsia" w:ascii="仿宋" w:hAnsi="仿宋" w:eastAsia="仿宋" w:cs="仿宋"/>
                <w:color w:val="4472C4" w:themeColor="accent5"/>
                <w:sz w:val="24"/>
                <w:szCs w:val="24"/>
                <w:highlight w:val="none"/>
                <w:lang w:eastAsia="zh-CN"/>
                <w:rPrChange w:id="235" w:author="高宇含" w:date="2021-08-23T14:34:50Z">
                  <w:rPr>
                    <w:rFonts w:hint="eastAsia"/>
                    <w:lang w:eastAsia="zh-CN"/>
                  </w:rPr>
                </w:rPrChange>
                <w14:textFill>
                  <w14:solidFill>
                    <w14:schemeClr w14:val="accent5"/>
                  </w14:solidFill>
                </w14:textFill>
              </w:rPr>
              <w:t>可研</w:t>
            </w:r>
            <w:r>
              <w:rPr>
                <w:rFonts w:hint="eastAsia" w:ascii="仿宋" w:hAnsi="仿宋" w:eastAsia="仿宋" w:cs="仿宋"/>
                <w:color w:val="4472C4" w:themeColor="accent5"/>
                <w:sz w:val="24"/>
                <w:szCs w:val="24"/>
                <w:highlight w:val="none"/>
                <w:rPrChange w:id="236" w:author="高宇含" w:date="2021-08-23T14:34:50Z">
                  <w:rPr>
                    <w:rFonts w:hint="eastAsia"/>
                  </w:rPr>
                </w:rPrChange>
                <w14:textFill>
                  <w14:solidFill>
                    <w14:schemeClr w14:val="accent5"/>
                  </w14:solidFill>
                </w14:textFill>
              </w:rPr>
              <w:t>批复</w:t>
            </w:r>
            <w:r>
              <w:rPr>
                <w:rFonts w:hint="eastAsia" w:ascii="仿宋" w:hAnsi="仿宋" w:eastAsia="仿宋" w:cs="仿宋"/>
                <w:color w:val="4472C4" w:themeColor="accent5"/>
                <w:sz w:val="24"/>
                <w:szCs w:val="24"/>
                <w:highlight w:val="none"/>
                <w:lang w:eastAsia="zh-CN"/>
                <w:rPrChange w:id="237" w:author="高宇含" w:date="2021-08-23T14:34:50Z">
                  <w:rPr>
                    <w:rFonts w:hint="eastAsia"/>
                    <w:lang w:eastAsia="zh-CN"/>
                  </w:rPr>
                </w:rPrChange>
                <w14:textFill>
                  <w14:solidFill>
                    <w14:schemeClr w14:val="accent5"/>
                  </w14:solidFill>
                </w14:textFill>
              </w:rPr>
              <w:t>的</w:t>
            </w:r>
            <w:r>
              <w:rPr>
                <w:rFonts w:hint="eastAsia" w:ascii="仿宋" w:hAnsi="仿宋" w:eastAsia="仿宋" w:cs="仿宋"/>
                <w:color w:val="4472C4" w:themeColor="accent5"/>
                <w:sz w:val="24"/>
                <w:szCs w:val="24"/>
                <w:highlight w:val="none"/>
                <w:rPrChange w:id="238" w:author="高宇含" w:date="2021-08-23T14:34:50Z">
                  <w:rPr>
                    <w:rFonts w:hint="eastAsia"/>
                  </w:rPr>
                </w:rPrChange>
                <w14:textFill>
                  <w14:solidFill>
                    <w14:schemeClr w14:val="accent5"/>
                  </w14:solidFill>
                </w14:textFill>
              </w:rPr>
              <w:t>工程造价</w:t>
            </w:r>
            <w:r>
              <w:rPr>
                <w:rFonts w:hint="eastAsia" w:ascii="仿宋" w:hAnsi="仿宋" w:eastAsia="仿宋" w:cs="仿宋"/>
                <w:color w:val="4472C4" w:themeColor="accent5"/>
                <w:sz w:val="24"/>
                <w:szCs w:val="24"/>
                <w:highlight w:val="none"/>
                <w:lang w:eastAsia="zh-CN"/>
                <w:rPrChange w:id="239" w:author="高宇含" w:date="2021-08-23T14:34:50Z">
                  <w:rPr>
                    <w:rFonts w:hint="eastAsia"/>
                    <w:lang w:eastAsia="zh-CN"/>
                  </w:rPr>
                </w:rPrChange>
                <w14:textFill>
                  <w14:solidFill>
                    <w14:schemeClr w14:val="accent5"/>
                  </w14:solidFill>
                </w14:textFill>
              </w:rPr>
              <w:t>建安费</w:t>
            </w:r>
            <w:ins w:id="240" w:author="高宇含" w:date="2021-08-23T10:11:12Z">
              <w:r>
                <w:rPr>
                  <w:rFonts w:hint="eastAsia" w:ascii="仿宋" w:hAnsi="仿宋" w:eastAsia="仿宋" w:cs="仿宋"/>
                  <w:color w:val="4472C4" w:themeColor="accent5"/>
                  <w:sz w:val="24"/>
                  <w:szCs w:val="24"/>
                  <w:highlight w:val="none"/>
                  <w:lang w:eastAsia="zh-CN"/>
                  <w:rPrChange w:id="241" w:author="高宇含" w:date="2021-08-23T14:34:50Z">
                    <w:rPr>
                      <w:rFonts w:hint="eastAsia"/>
                      <w:lang w:eastAsia="zh-CN"/>
                    </w:rPr>
                  </w:rPrChange>
                  <w14:textFill>
                    <w14:solidFill>
                      <w14:schemeClr w14:val="accent5"/>
                    </w14:solidFill>
                  </w14:textFill>
                </w:rPr>
                <w:t>用</w:t>
              </w:r>
            </w:ins>
            <w:del w:id="242" w:author="高宇含" w:date="2021-08-23T10:11:11Z">
              <w:r>
                <w:rPr>
                  <w:rFonts w:hint="eastAsia" w:ascii="仿宋" w:hAnsi="仿宋" w:eastAsia="仿宋" w:cs="仿宋"/>
                  <w:color w:val="4472C4" w:themeColor="accent5"/>
                  <w:sz w:val="24"/>
                  <w:szCs w:val="24"/>
                  <w:highlight w:val="none"/>
                  <w:lang w:eastAsia="zh-CN"/>
                  <w:rPrChange w:id="243" w:author="高宇含" w:date="2021-08-23T14:34:50Z">
                    <w:rPr>
                      <w:rFonts w:hint="eastAsia"/>
                      <w:lang w:eastAsia="zh-CN"/>
                    </w:rPr>
                  </w:rPrChange>
                  <w14:textFill>
                    <w14:solidFill>
                      <w14:schemeClr w14:val="accent5"/>
                    </w14:solidFill>
                  </w14:textFill>
                </w:rPr>
                <w:delText>雍</w:delText>
              </w:r>
            </w:del>
            <w:r>
              <w:rPr>
                <w:rFonts w:hint="eastAsia" w:ascii="仿宋" w:hAnsi="仿宋" w:eastAsia="仿宋" w:cs="仿宋"/>
                <w:color w:val="4472C4" w:themeColor="accent5"/>
                <w:sz w:val="24"/>
                <w:szCs w:val="24"/>
                <w:highlight w:val="none"/>
                <w:rPrChange w:id="244" w:author="高宇含" w:date="2021-08-23T14:34:50Z">
                  <w:rPr>
                    <w:rFonts w:hint="eastAsia"/>
                  </w:rPr>
                </w:rPrChange>
                <w14:textFill>
                  <w14:solidFill>
                    <w14:schemeClr w14:val="accent5"/>
                  </w14:solidFill>
                </w14:textFill>
              </w:rPr>
              <w:t>金额</w:t>
            </w:r>
            <w:r>
              <w:rPr>
                <w:rFonts w:hint="eastAsia" w:ascii="仿宋" w:hAnsi="仿宋" w:eastAsia="仿宋" w:cs="仿宋"/>
                <w:color w:val="4472C4" w:themeColor="accent5"/>
                <w:sz w:val="24"/>
                <w:szCs w:val="24"/>
                <w:highlight w:val="none"/>
                <w:lang w:eastAsia="zh-CN"/>
                <w:rPrChange w:id="245" w:author="高宇含" w:date="2021-08-23T14:34:50Z">
                  <w:rPr>
                    <w:rFonts w:hint="eastAsia"/>
                    <w:lang w:eastAsia="zh-CN"/>
                  </w:rPr>
                </w:rPrChange>
                <w14:textFill>
                  <w14:solidFill>
                    <w14:schemeClr w14:val="accent5"/>
                  </w14:solidFill>
                </w14:textFill>
              </w:rPr>
              <w:t>为基数进行</w:t>
            </w:r>
            <w:r>
              <w:rPr>
                <w:rFonts w:hint="eastAsia" w:ascii="仿宋" w:hAnsi="仿宋" w:eastAsia="仿宋" w:cs="仿宋"/>
                <w:color w:val="4472C4" w:themeColor="accent5"/>
                <w:sz w:val="24"/>
                <w:szCs w:val="24"/>
                <w:highlight w:val="none"/>
                <w:rPrChange w:id="246" w:author="高宇含" w:date="2021-08-23T14:34:50Z">
                  <w:rPr>
                    <w:rFonts w:hint="eastAsia"/>
                  </w:rPr>
                </w:rPrChange>
                <w14:textFill>
                  <w14:solidFill>
                    <w14:schemeClr w14:val="accent5"/>
                  </w14:solidFill>
                </w14:textFill>
              </w:rPr>
              <w:t>结算</w:t>
            </w:r>
            <w:r>
              <w:rPr>
                <w:rFonts w:hint="eastAsia" w:ascii="仿宋" w:hAnsi="仿宋" w:eastAsia="仿宋" w:cs="仿宋"/>
                <w:color w:val="4472C4" w:themeColor="accent5"/>
                <w:sz w:val="24"/>
                <w:szCs w:val="24"/>
                <w:highlight w:val="none"/>
                <w:lang w:eastAsia="zh-CN"/>
                <w:rPrChange w:id="247" w:author="高宇含" w:date="2021-08-23T14:34:50Z">
                  <w:rPr>
                    <w:rFonts w:hint="eastAsia"/>
                    <w:lang w:eastAsia="zh-CN"/>
                  </w:rPr>
                </w:rPrChange>
                <w14:textFill>
                  <w14:solidFill>
                    <w14:schemeClr w14:val="accent5"/>
                  </w14:solidFill>
                </w14:textFill>
              </w:rPr>
              <w:t>。</w:t>
            </w:r>
          </w:p>
          <w:p>
            <w:pPr>
              <w:spacing w:line="440" w:lineRule="exact"/>
              <w:pPrChange w:id="248" w:author="高宇含" w:date="2021-08-23T14:34:50Z">
                <w:pPr>
                  <w:pStyle w:val="5"/>
                </w:pPr>
              </w:pPrChange>
            </w:pPr>
            <w:ins w:id="249" w:author="高宇含" w:date="2021-08-23T14:34:54Z">
              <w:r>
                <w:rPr>
                  <w:rFonts w:hint="eastAsia" w:ascii="仿宋" w:hAnsi="仿宋" w:eastAsia="仿宋" w:cs="仿宋"/>
                  <w:color w:val="4472C4" w:themeColor="accent5"/>
                  <w:sz w:val="24"/>
                  <w:szCs w:val="24"/>
                  <w:highlight w:val="none"/>
                  <w:lang w:val="en-US" w:eastAsia="zh-CN"/>
                  <w14:textFill>
                    <w14:solidFill>
                      <w14:schemeClr w14:val="accent5"/>
                    </w14:solidFill>
                  </w14:textFill>
                </w:rPr>
                <w:t>2、</w:t>
              </w:r>
            </w:ins>
            <w:ins w:id="250" w:author="高宇含" w:date="2021-08-23T14:34:43Z">
              <w:r>
                <w:rPr>
                  <w:rFonts w:hint="eastAsia" w:ascii="仿宋" w:hAnsi="仿宋" w:eastAsia="仿宋" w:cs="仿宋"/>
                  <w:color w:val="4472C4" w:themeColor="accent5"/>
                  <w:sz w:val="24"/>
                  <w:szCs w:val="24"/>
                  <w:highlight w:val="none"/>
                  <w:lang w:eastAsia="zh-CN"/>
                  <w:rPrChange w:id="251" w:author="高宇含" w:date="2021-08-23T14:34:50Z">
                    <w:rPr>
                      <w:rFonts w:hint="eastAsia"/>
                      <w:lang w:eastAsia="zh-CN"/>
                    </w:rPr>
                  </w:rPrChange>
                  <w14:textFill>
                    <w14:solidFill>
                      <w14:schemeClr w14:val="accent5"/>
                    </w14:solidFill>
                  </w14:textFill>
                </w:rPr>
                <w:t>不接受</w:t>
              </w:r>
            </w:ins>
            <w:ins w:id="252" w:author="高宇含" w:date="2021-08-23T14:34:44Z">
              <w:r>
                <w:rPr>
                  <w:rFonts w:hint="eastAsia" w:ascii="仿宋" w:hAnsi="仿宋" w:eastAsia="仿宋" w:cs="仿宋"/>
                  <w:color w:val="4472C4" w:themeColor="accent5"/>
                  <w:sz w:val="24"/>
                  <w:szCs w:val="24"/>
                  <w:highlight w:val="none"/>
                  <w:lang w:eastAsia="zh-CN"/>
                  <w:rPrChange w:id="253" w:author="高宇含" w:date="2021-08-23T14:34:50Z">
                    <w:rPr>
                      <w:rFonts w:hint="eastAsia"/>
                      <w:lang w:eastAsia="zh-CN"/>
                    </w:rPr>
                  </w:rPrChange>
                  <w14:textFill>
                    <w14:solidFill>
                      <w14:schemeClr w14:val="accent5"/>
                    </w14:solidFill>
                  </w14:textFill>
                </w:rPr>
                <w:t>联合体</w:t>
              </w:r>
            </w:ins>
            <w:ins w:id="254" w:author="高宇含" w:date="2021-08-23T14:34:45Z">
              <w:r>
                <w:rPr>
                  <w:rFonts w:hint="eastAsia" w:ascii="仿宋" w:hAnsi="仿宋" w:eastAsia="仿宋" w:cs="仿宋"/>
                  <w:color w:val="4472C4" w:themeColor="accent5"/>
                  <w:sz w:val="24"/>
                  <w:szCs w:val="24"/>
                  <w:highlight w:val="none"/>
                  <w:lang w:eastAsia="zh-CN"/>
                  <w:rPrChange w:id="255" w:author="高宇含" w:date="2021-08-23T14:34:50Z">
                    <w:rPr>
                      <w:rFonts w:hint="eastAsia"/>
                      <w:lang w:eastAsia="zh-CN"/>
                    </w:rPr>
                  </w:rPrChange>
                  <w14:textFill>
                    <w14:solidFill>
                      <w14:schemeClr w14:val="accent5"/>
                    </w14:solidFill>
                  </w14:textFill>
                </w:rPr>
                <w:t>投标</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spacing w:line="440" w:lineRule="exact"/>
              <w:rPr>
                <w:rFonts w:hint="eastAsia" w:ascii="仿宋" w:hAnsi="仿宋" w:eastAsia="仿宋" w:cs="仿宋"/>
                <w:sz w:val="24"/>
                <w:szCs w:val="24"/>
              </w:rPr>
            </w:pPr>
            <w:r>
              <w:rPr>
                <w:rFonts w:hint="eastAsia" w:ascii="仿宋" w:hAnsi="仿宋" w:eastAsia="仿宋" w:cs="仿宋"/>
                <w:sz w:val="24"/>
                <w:szCs w:val="24"/>
              </w:rPr>
              <w:t>三、评选、定选方式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sz w:val="24"/>
                <w:szCs w:val="24"/>
              </w:rPr>
              <w:t>评审方式：</w:t>
            </w:r>
            <w:r>
              <w:rPr>
                <w:rFonts w:hint="eastAsia" w:ascii="仿宋" w:hAnsi="仿宋" w:eastAsia="仿宋" w:cs="仿宋"/>
                <w:color w:val="auto"/>
                <w:sz w:val="24"/>
                <w:szCs w:val="24"/>
                <w:lang w:val="en-US" w:eastAsia="zh-CN"/>
              </w:rPr>
              <w:t>当众开封查验响应性文件，宣读报价书，委托代理人签字确认报价后离场，评选小组对比选文件进行评审。先对报价最低的潜在比选单位提供的比选文件进行评审，在满足比选文件邀请函要求的情况下（参考否决比选条款），则该单位为第一候选单位（在此情况下，不再对其他比选被邀请人进行资格评审）。若不满足比选文件邀请函要求，对排名第二的候选单位进</w:t>
            </w:r>
            <w:r>
              <w:rPr>
                <w:rFonts w:hint="eastAsia" w:ascii="仿宋" w:hAnsi="仿宋" w:eastAsia="仿宋" w:cs="仿宋"/>
                <w:color w:val="auto"/>
                <w:sz w:val="24"/>
                <w:szCs w:val="24"/>
                <w:highlight w:val="none"/>
                <w:lang w:val="en-US" w:eastAsia="zh-CN"/>
              </w:rPr>
              <w:t>行评审，以此类推。对未中选情况不做解释。</w:t>
            </w:r>
            <w:r>
              <w:rPr>
                <w:rFonts w:hint="eastAsia" w:ascii="仿宋" w:hAnsi="仿宋" w:eastAsia="仿宋" w:cs="仿宋"/>
                <w:color w:val="auto"/>
                <w:sz w:val="24"/>
                <w:szCs w:val="24"/>
                <w:highlight w:val="none"/>
              </w:rPr>
              <w:t>若排名第一的候选单位在重庆城市综合交通枢纽(集团)有限公司以往承接设计任务中合同履约情况较差，服务配合不好，则发包人有权否决其比选</w:t>
            </w:r>
            <w:r>
              <w:rPr>
                <w:rFonts w:hint="eastAsia" w:ascii="仿宋" w:hAnsi="仿宋" w:eastAsia="仿宋" w:cs="仿宋"/>
                <w:color w:val="auto"/>
                <w:sz w:val="24"/>
                <w:szCs w:val="24"/>
                <w:highlight w:val="none"/>
                <w:lang w:eastAsia="zh-CN"/>
              </w:rPr>
              <w:t>。若出现候选单位报价完全一致的</w:t>
            </w:r>
            <w:r>
              <w:rPr>
                <w:rFonts w:hint="eastAsia" w:ascii="仿宋" w:hAnsi="仿宋" w:eastAsia="仿宋" w:cs="仿宋"/>
                <w:color w:val="auto"/>
                <w:sz w:val="24"/>
                <w:szCs w:val="24"/>
                <w:lang w:val="en-US" w:eastAsia="zh-CN"/>
              </w:rPr>
              <w:t>情况，评选小组以抽签的形式确定中选人。</w:t>
            </w:r>
          </w:p>
          <w:p>
            <w:pPr>
              <w:adjustRightInd/>
              <w:snapToGrid/>
              <w:spacing w:line="440" w:lineRule="exact"/>
              <w:ind w:firstLine="0" w:firstLineChars="0"/>
              <w:rPr>
                <w:rFonts w:hint="eastAsia" w:ascii="仿宋" w:hAnsi="仿宋" w:eastAsia="仿宋" w:cs="仿宋"/>
                <w:color w:val="auto"/>
                <w:sz w:val="24"/>
                <w:szCs w:val="24"/>
                <w:lang w:val="en-US" w:eastAsia="zh-CN"/>
              </w:rPr>
            </w:pPr>
          </w:p>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资格评审：对潜在中人递交响应性文件的授权书、投标函、配备人员、提供业绩及密封等情况进行评审。有以下情形之一的，其投标作否决中选处理：</w:t>
            </w:r>
          </w:p>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1、报价未按要求填写或高于最高限价的；</w:t>
            </w:r>
          </w:p>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2、投标函、法定代表人授权书填写错误或未按规定签字盖章的；</w:t>
            </w:r>
          </w:p>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3、未提供企业资质文件或资质文件不符合要求的；</w:t>
            </w:r>
          </w:p>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4、项目负责人证书不符合要求的；</w:t>
            </w:r>
          </w:p>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5、企业业绩不符合要求的；</w:t>
            </w:r>
          </w:p>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6、未按照要求进行密封的。</w:t>
            </w:r>
          </w:p>
          <w:p>
            <w:pPr>
              <w:adjustRightInd/>
              <w:snapToGrid/>
              <w:spacing w:line="440" w:lineRule="exact"/>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若某一标段潜在中选人被否决比选资格，报价第2低比选被邀请人为潜在中选人并开展资格评审工作，依次类推。各标段报价最低的比选被邀请人推荐为中选候选人。经集团内部审签程序审签确定中选人后，签订合同。</w:t>
            </w:r>
          </w:p>
          <w:p>
            <w:pPr>
              <w:adjustRightInd w:val="0"/>
              <w:snapToGrid w:val="0"/>
              <w:spacing w:line="440" w:lineRule="exact"/>
              <w:ind w:firstLine="480" w:firstLineChars="20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spacing w:line="440" w:lineRule="exact"/>
              <w:rPr>
                <w:rFonts w:ascii="仿宋" w:hAnsi="仿宋" w:eastAsia="仿宋" w:cs="仿宋"/>
                <w:sz w:val="24"/>
                <w:szCs w:val="24"/>
              </w:rPr>
            </w:pPr>
            <w:r>
              <w:rPr>
                <w:rFonts w:hint="eastAsia" w:ascii="仿宋" w:hAnsi="仿宋" w:eastAsia="仿宋" w:cs="仿宋"/>
                <w:sz w:val="24"/>
                <w:szCs w:val="24"/>
              </w:rPr>
              <w:t>四、比选文件组成及要求</w:t>
            </w:r>
          </w:p>
          <w:p>
            <w:pPr>
              <w:spacing w:line="440" w:lineRule="exact"/>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spacing w:line="440" w:lineRule="exact"/>
              <w:rPr>
                <w:rFonts w:ascii="仿宋" w:hAnsi="仿宋" w:eastAsia="仿宋" w:cs="仿宋"/>
                <w:color w:val="000000"/>
                <w:sz w:val="24"/>
                <w:szCs w:val="24"/>
              </w:rPr>
            </w:pPr>
            <w:r>
              <w:rPr>
                <w:rFonts w:hint="eastAsia" w:ascii="仿宋" w:hAnsi="仿宋" w:eastAsia="仿宋" w:cs="仿宋"/>
                <w:color w:val="000000"/>
                <w:sz w:val="24"/>
                <w:szCs w:val="24"/>
              </w:rPr>
              <w:t>1、比选文件包括但不限于以下内容：（1）比选函及报价清单；（2）营业执照、企业资质证书复印件；（3）法定代表人或授权代理人身份证明及授权委托书；（4）公司业绩证明材料；</w:t>
            </w:r>
          </w:p>
          <w:p>
            <w:pPr>
              <w:adjustRightInd w:val="0"/>
              <w:snapToGrid w:val="0"/>
              <w:rPr>
                <w:rFonts w:hint="eastAsia" w:ascii="仿宋" w:hAnsi="仿宋" w:eastAsia="仿宋" w:cs="仿宋"/>
                <w:sz w:val="24"/>
                <w:szCs w:val="24"/>
              </w:rPr>
            </w:pPr>
            <w:r>
              <w:rPr>
                <w:rFonts w:hint="eastAsia" w:ascii="仿宋" w:hAnsi="仿宋" w:eastAsia="仿宋" w:cs="仿宋"/>
                <w:sz w:val="24"/>
                <w:szCs w:val="24"/>
              </w:rPr>
              <w:t>2、要求提供的资料均需加盖鲜章，所有资料密封并在密封袋上写明单位名称并加盖公章。</w:t>
            </w:r>
          </w:p>
          <w:p>
            <w:pPr>
              <w:spacing w:line="440" w:lineRule="exact"/>
              <w:rPr>
                <w:rFonts w:ascii="仿宋" w:hAnsi="仿宋" w:eastAsia="仿宋" w:cs="仿宋"/>
                <w:sz w:val="24"/>
                <w:szCs w:val="24"/>
              </w:rPr>
            </w:pPr>
            <w:r>
              <w:rPr>
                <w:rFonts w:hint="eastAsia" w:ascii="仿宋" w:hAnsi="仿宋" w:eastAsia="仿宋" w:cs="仿宋"/>
                <w:sz w:val="24"/>
                <w:szCs w:val="24"/>
              </w:rPr>
              <w:t>3、全套比选资料扫描成一个PDF文件（盖公章，原件扫描）同时递交。</w:t>
            </w:r>
          </w:p>
        </w:tc>
      </w:tr>
    </w:tbl>
    <w:p>
      <w:pPr>
        <w:rPr>
          <w:rFonts w:ascii="仿宋" w:hAnsi="仿宋" w:eastAsia="仿宋" w:cs="仿宋"/>
          <w:bCs/>
          <w:snapToGrid w:val="0"/>
          <w:kern w:val="0"/>
          <w:sz w:val="32"/>
          <w:szCs w:val="32"/>
        </w:rPr>
      </w:pPr>
      <w:r>
        <w:rPr>
          <w:rFonts w:hint="eastAsia" w:ascii="仿宋" w:hAnsi="仿宋" w:eastAsia="仿宋" w:cs="仿宋"/>
          <w:sz w:val="32"/>
          <w:szCs w:val="32"/>
        </w:rPr>
        <w:t xml:space="preserve">附件：比选文件格式 </w:t>
      </w:r>
    </w:p>
    <w:p>
      <w:pPr>
        <w:adjustRightInd w:val="0"/>
        <w:snapToGrid w:val="0"/>
        <w:spacing w:line="560" w:lineRule="exact"/>
        <w:ind w:firstLine="2400" w:firstLineChars="750"/>
        <w:jc w:val="right"/>
        <w:rPr>
          <w:rFonts w:ascii="仿宋" w:hAnsi="仿宋" w:eastAsia="仿宋" w:cs="仿宋"/>
          <w:bCs/>
          <w:snapToGrid w:val="0"/>
          <w:kern w:val="0"/>
          <w:sz w:val="32"/>
          <w:szCs w:val="32"/>
        </w:rPr>
      </w:pPr>
      <w:r>
        <w:rPr>
          <w:rFonts w:hint="eastAsia" w:ascii="仿宋" w:hAnsi="仿宋" w:eastAsia="仿宋" w:cs="仿宋"/>
          <w:bCs/>
          <w:snapToGrid w:val="0"/>
          <w:kern w:val="0"/>
          <w:sz w:val="32"/>
          <w:szCs w:val="32"/>
        </w:rPr>
        <w:t>重庆城市综合交通枢纽（集团）有限公司</w:t>
      </w:r>
    </w:p>
    <w:p>
      <w:pPr>
        <w:adjustRightInd w:val="0"/>
        <w:snapToGrid w:val="0"/>
        <w:spacing w:line="560" w:lineRule="exact"/>
        <w:ind w:firstLine="3680" w:firstLineChars="1150"/>
        <w:jc w:val="right"/>
        <w:rPr>
          <w:rFonts w:ascii="仿宋" w:hAnsi="仿宋" w:eastAsia="仿宋" w:cs="仿宋"/>
          <w:bCs/>
          <w:snapToGrid w:val="0"/>
          <w:kern w:val="0"/>
          <w:sz w:val="32"/>
          <w:szCs w:val="32"/>
          <w:highlight w:val="none"/>
        </w:rPr>
      </w:pPr>
      <w:r>
        <w:rPr>
          <w:rFonts w:hint="eastAsia" w:ascii="仿宋" w:hAnsi="仿宋" w:eastAsia="仿宋" w:cs="仿宋"/>
          <w:bCs/>
          <w:snapToGrid w:val="0"/>
          <w:kern w:val="0"/>
          <w:sz w:val="32"/>
          <w:szCs w:val="32"/>
          <w:highlight w:val="none"/>
        </w:rPr>
        <w:t>2021年</w:t>
      </w:r>
      <w:r>
        <w:rPr>
          <w:rFonts w:hint="eastAsia" w:ascii="仿宋" w:hAnsi="仿宋" w:eastAsia="仿宋" w:cs="仿宋"/>
          <w:bCs/>
          <w:snapToGrid w:val="0"/>
          <w:kern w:val="0"/>
          <w:sz w:val="32"/>
          <w:szCs w:val="32"/>
          <w:highlight w:val="none"/>
          <w:lang w:val="en-US" w:eastAsia="zh-CN"/>
        </w:rPr>
        <w:t xml:space="preserve"> </w:t>
      </w:r>
      <w:ins w:id="256" w:author="高宇含" w:date="2021-08-27T11:39:04Z">
        <w:r>
          <w:rPr>
            <w:rFonts w:hint="eastAsia" w:ascii="仿宋" w:hAnsi="仿宋" w:eastAsia="仿宋" w:cs="仿宋"/>
            <w:bCs/>
            <w:snapToGrid w:val="0"/>
            <w:kern w:val="0"/>
            <w:sz w:val="32"/>
            <w:szCs w:val="32"/>
            <w:highlight w:val="none"/>
            <w:lang w:val="en-US" w:eastAsia="zh-CN"/>
          </w:rPr>
          <w:t>8</w:t>
        </w:r>
      </w:ins>
      <w:r>
        <w:rPr>
          <w:rFonts w:hint="eastAsia" w:ascii="仿宋" w:hAnsi="仿宋" w:eastAsia="仿宋" w:cs="仿宋"/>
          <w:bCs/>
          <w:snapToGrid w:val="0"/>
          <w:kern w:val="0"/>
          <w:sz w:val="32"/>
          <w:szCs w:val="32"/>
          <w:highlight w:val="none"/>
          <w:lang w:val="en-US" w:eastAsia="zh-CN"/>
        </w:rPr>
        <w:t xml:space="preserve">  </w:t>
      </w:r>
      <w:r>
        <w:rPr>
          <w:rFonts w:hint="eastAsia" w:ascii="仿宋" w:hAnsi="仿宋" w:eastAsia="仿宋" w:cs="仿宋"/>
          <w:bCs/>
          <w:snapToGrid w:val="0"/>
          <w:kern w:val="0"/>
          <w:sz w:val="32"/>
          <w:szCs w:val="32"/>
          <w:highlight w:val="none"/>
        </w:rPr>
        <w:t>月</w:t>
      </w:r>
      <w:r>
        <w:rPr>
          <w:rFonts w:hint="eastAsia" w:ascii="仿宋" w:hAnsi="仿宋" w:eastAsia="仿宋" w:cs="仿宋"/>
          <w:bCs/>
          <w:snapToGrid w:val="0"/>
          <w:kern w:val="0"/>
          <w:sz w:val="32"/>
          <w:szCs w:val="32"/>
          <w:highlight w:val="none"/>
          <w:lang w:val="en-US" w:eastAsia="zh-CN"/>
        </w:rPr>
        <w:t xml:space="preserve"> </w:t>
      </w:r>
      <w:ins w:id="257" w:author="高宇含" w:date="2021-08-27T11:39:05Z">
        <w:r>
          <w:rPr>
            <w:rFonts w:hint="eastAsia" w:ascii="仿宋" w:hAnsi="仿宋" w:eastAsia="仿宋" w:cs="仿宋"/>
            <w:bCs/>
            <w:snapToGrid w:val="0"/>
            <w:kern w:val="0"/>
            <w:sz w:val="32"/>
            <w:szCs w:val="32"/>
            <w:highlight w:val="none"/>
            <w:lang w:val="en-US" w:eastAsia="zh-CN"/>
          </w:rPr>
          <w:t>2</w:t>
        </w:r>
      </w:ins>
      <w:ins w:id="258" w:author="高宇含" w:date="2021-08-27T11:39:06Z">
        <w:r>
          <w:rPr>
            <w:rFonts w:hint="eastAsia" w:ascii="仿宋" w:hAnsi="仿宋" w:eastAsia="仿宋" w:cs="仿宋"/>
            <w:bCs/>
            <w:snapToGrid w:val="0"/>
            <w:kern w:val="0"/>
            <w:sz w:val="32"/>
            <w:szCs w:val="32"/>
            <w:highlight w:val="none"/>
            <w:lang w:val="en-US" w:eastAsia="zh-CN"/>
          </w:rPr>
          <w:t>7</w:t>
        </w:r>
      </w:ins>
      <w:r>
        <w:rPr>
          <w:rFonts w:hint="eastAsia" w:ascii="仿宋" w:hAnsi="仿宋" w:eastAsia="仿宋" w:cs="仿宋"/>
          <w:bCs/>
          <w:snapToGrid w:val="0"/>
          <w:kern w:val="0"/>
          <w:sz w:val="32"/>
          <w:szCs w:val="32"/>
          <w:highlight w:val="none"/>
          <w:lang w:val="en-US" w:eastAsia="zh-CN"/>
        </w:rPr>
        <w:t xml:space="preserve">   </w:t>
      </w:r>
      <w:r>
        <w:rPr>
          <w:rFonts w:hint="eastAsia" w:ascii="仿宋" w:hAnsi="仿宋" w:eastAsia="仿宋" w:cs="仿宋"/>
          <w:bCs/>
          <w:snapToGrid w:val="0"/>
          <w:kern w:val="0"/>
          <w:sz w:val="32"/>
          <w:szCs w:val="32"/>
          <w:highlight w:val="none"/>
        </w:rPr>
        <w:t>日</w:t>
      </w:r>
    </w:p>
    <w:p>
      <w:pPr>
        <w:rPr>
          <w:rFonts w:ascii="仿宋" w:hAnsi="仿宋" w:eastAsia="仿宋" w:cs="仿宋"/>
          <w:sz w:val="28"/>
          <w:szCs w:val="28"/>
        </w:rPr>
      </w:pPr>
      <w:r>
        <w:rPr>
          <w:rFonts w:hint="eastAsia" w:ascii="仿宋" w:hAnsi="仿宋" w:eastAsia="仿宋" w:cs="仿宋"/>
          <w:sz w:val="28"/>
          <w:szCs w:val="28"/>
        </w:rPr>
        <w:br w:type="page"/>
      </w:r>
      <w:r>
        <w:rPr>
          <w:rFonts w:hint="eastAsia" w:ascii="仿宋" w:hAnsi="仿宋" w:eastAsia="仿宋" w:cs="仿宋"/>
          <w:sz w:val="28"/>
          <w:szCs w:val="28"/>
        </w:rPr>
        <w:t>附件：</w:t>
      </w:r>
    </w:p>
    <w:p>
      <w:pPr>
        <w:jc w:val="center"/>
        <w:rPr>
          <w:rFonts w:ascii="仿宋" w:hAnsi="仿宋" w:eastAsia="仿宋" w:cs="仿宋"/>
          <w:sz w:val="28"/>
          <w:szCs w:val="28"/>
        </w:rPr>
      </w:pPr>
      <w:r>
        <w:rPr>
          <w:rFonts w:hint="eastAsia" w:ascii="仿宋" w:hAnsi="仿宋" w:eastAsia="仿宋" w:cs="仿宋"/>
          <w:sz w:val="28"/>
          <w:szCs w:val="28"/>
        </w:rPr>
        <w:t>一、比选报价函</w:t>
      </w:r>
    </w:p>
    <w:p>
      <w:pPr>
        <w:tabs>
          <w:tab w:val="left" w:pos="2640"/>
        </w:tabs>
        <w:autoSpaceDE w:val="0"/>
        <w:autoSpaceDN w:val="0"/>
        <w:adjustRightInd w:val="0"/>
        <w:snapToGrid w:val="0"/>
        <w:spacing w:line="500" w:lineRule="exact"/>
        <w:ind w:left="120" w:right="-2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u w:val="single"/>
        </w:rPr>
        <w:t>重庆城市综合交通枢纽（集团）有限公司</w:t>
      </w:r>
      <w:r>
        <w:rPr>
          <w:rFonts w:hint="eastAsia" w:ascii="仿宋" w:hAnsi="仿宋" w:eastAsia="仿宋" w:cs="仿宋"/>
          <w:snapToGrid w:val="0"/>
          <w:kern w:val="0"/>
          <w:sz w:val="28"/>
          <w:szCs w:val="28"/>
        </w:rPr>
        <w:t>：</w:t>
      </w:r>
    </w:p>
    <w:p>
      <w:pPr>
        <w:adjustRightInd w:val="0"/>
        <w:snapToGrid w:val="0"/>
        <w:spacing w:line="500" w:lineRule="exact"/>
        <w:jc w:val="left"/>
        <w:rPr>
          <w:rFonts w:ascii="仿宋" w:hAnsi="仿宋" w:eastAsia="仿宋" w:cs="仿宋"/>
          <w:sz w:val="28"/>
          <w:szCs w:val="28"/>
        </w:rPr>
      </w:pPr>
      <w:r>
        <w:rPr>
          <w:rFonts w:hint="eastAsia" w:ascii="仿宋" w:hAnsi="仿宋" w:eastAsia="仿宋" w:cs="仿宋"/>
          <w:sz w:val="28"/>
          <w:szCs w:val="28"/>
        </w:rPr>
        <w:t xml:space="preserve">     根据贵单位《</w:t>
      </w:r>
      <w:r>
        <w:rPr>
          <w:rFonts w:hint="eastAsia" w:ascii="仿宋" w:hAnsi="仿宋" w:eastAsia="仿宋" w:cs="仿宋"/>
          <w:color w:val="4472C4" w:themeColor="accent5"/>
          <w:sz w:val="28"/>
          <w:szCs w:val="28"/>
          <w:lang w:eastAsia="zh-CN"/>
          <w14:textFill>
            <w14:solidFill>
              <w14:schemeClr w14:val="accent5"/>
            </w14:solidFill>
          </w14:textFill>
        </w:rPr>
        <w:t>半山紫苑（C2-3-3）公交站场及石坪北路（N1-10-3）公交站场项目咨询设计</w:t>
      </w:r>
      <w:r>
        <w:rPr>
          <w:rFonts w:hint="eastAsia" w:ascii="仿宋" w:hAnsi="仿宋" w:eastAsia="仿宋" w:cs="仿宋"/>
          <w:sz w:val="28"/>
          <w:szCs w:val="28"/>
        </w:rPr>
        <w:t>单位比选文件邀请函》的要求，本公司正式授权的下述签字人 （姓名和职务）代表本公司（被邀请比选人名称），提交本比选函。</w:t>
      </w:r>
    </w:p>
    <w:p>
      <w:pPr>
        <w:adjustRightInd w:val="0"/>
        <w:snapToGrid w:val="0"/>
        <w:spacing w:line="500" w:lineRule="exact"/>
        <w:ind w:firstLine="420" w:firstLineChars="150"/>
        <w:jc w:val="left"/>
        <w:rPr>
          <w:rFonts w:ascii="仿宋" w:hAnsi="仿宋" w:eastAsia="仿宋" w:cs="仿宋"/>
          <w:sz w:val="28"/>
          <w:szCs w:val="28"/>
        </w:rPr>
      </w:pPr>
      <w:r>
        <w:rPr>
          <w:rFonts w:hint="eastAsia" w:ascii="仿宋" w:hAnsi="仿宋" w:eastAsia="仿宋" w:cs="仿宋"/>
          <w:sz w:val="28"/>
          <w:szCs w:val="28"/>
        </w:rPr>
        <w:t>据此函，签字人兹宣布同意如下：</w:t>
      </w:r>
    </w:p>
    <w:p>
      <w:pPr>
        <w:numPr>
          <w:ilvl w:val="0"/>
          <w:numId w:val="2"/>
        </w:numPr>
        <w:adjustRightInd w:val="0"/>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愿意接受比选文件邀请函中提出的酬金支付方式与合同条款并按照</w:t>
      </w:r>
      <w:del w:id="259" w:author="高宇含" w:date="2021-08-23T14:28:09Z">
        <w:r>
          <w:rPr>
            <w:rFonts w:hint="eastAsia" w:ascii="仿宋" w:hAnsi="仿宋" w:eastAsia="仿宋" w:cs="仿宋"/>
            <w:color w:val="4472C4" w:themeColor="accent5"/>
            <w:sz w:val="28"/>
            <w:szCs w:val="28"/>
            <w:rPrChange w:id="260" w:author="高宇含" w:date="2021-08-23T14:28:07Z">
              <w:rPr>
                <w:rFonts w:hint="eastAsia" w:ascii="仿宋" w:hAnsi="仿宋" w:eastAsia="仿宋" w:cs="仿宋"/>
                <w:sz w:val="28"/>
                <w:szCs w:val="28"/>
              </w:rPr>
            </w:rPrChange>
            <w14:textFill>
              <w14:solidFill>
                <w14:schemeClr w14:val="accent5"/>
              </w14:solidFill>
            </w14:textFill>
          </w:rPr>
          <w:delText>比</w:delText>
        </w:r>
      </w:del>
      <w:r>
        <w:rPr>
          <w:rFonts w:hint="eastAsia" w:ascii="仿宋" w:hAnsi="仿宋" w:eastAsia="仿宋" w:cs="仿宋"/>
          <w:color w:val="4472C4" w:themeColor="accent5"/>
          <w:sz w:val="28"/>
          <w:szCs w:val="28"/>
          <w:rPrChange w:id="261" w:author="高宇含" w:date="2021-08-23T14:28:07Z">
            <w:rPr>
              <w:rFonts w:hint="eastAsia" w:ascii="仿宋" w:hAnsi="仿宋" w:eastAsia="仿宋" w:cs="仿宋"/>
              <w:sz w:val="28"/>
              <w:szCs w:val="28"/>
            </w:rPr>
          </w:rPrChange>
          <w14:textFill>
            <w14:solidFill>
              <w14:schemeClr w14:val="accent5"/>
            </w14:solidFill>
          </w14:textFill>
        </w:rPr>
        <w:t>下浮比例</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作为</w:t>
      </w:r>
      <w:r>
        <w:rPr>
          <w:rFonts w:hint="eastAsia" w:ascii="仿宋" w:hAnsi="仿宋" w:eastAsia="仿宋" w:cs="仿宋"/>
          <w:color w:val="4472C4" w:themeColor="accent5"/>
          <w:sz w:val="28"/>
          <w:szCs w:val="28"/>
          <w:lang w:eastAsia="zh-CN"/>
          <w14:textFill>
            <w14:solidFill>
              <w14:schemeClr w14:val="accent5"/>
            </w14:solidFill>
          </w14:textFill>
        </w:rPr>
        <w:t>半山紫苑（C2-3-3）公交站场及石坪北路（N1-10-3）公交站场项目</w:t>
      </w:r>
      <w:r>
        <w:rPr>
          <w:rFonts w:hint="eastAsia" w:ascii="仿宋" w:hAnsi="仿宋" w:eastAsia="仿宋" w:cs="仿宋"/>
          <w:color w:val="4472C4" w:themeColor="accent5"/>
          <w:sz w:val="28"/>
          <w:szCs w:val="28"/>
          <w14:textFill>
            <w14:solidFill>
              <w14:schemeClr w14:val="accent5"/>
            </w14:solidFill>
          </w14:textFill>
        </w:rPr>
        <w:t>的报价（所填报数字必须保留至小数点后1位，小数点后数字不能填写0，例如下浮32.3%）。</w:t>
      </w:r>
      <w:ins w:id="262" w:author="高宇含" w:date="2021-08-23T10:12:13Z">
        <w:r>
          <w:rPr>
            <w:rFonts w:hint="eastAsia" w:ascii="仿宋" w:hAnsi="仿宋" w:eastAsia="仿宋" w:cs="仿宋"/>
            <w:color w:val="4472C4" w:themeColor="accent5"/>
            <w:sz w:val="28"/>
            <w:szCs w:val="28"/>
            <w:lang w:eastAsia="zh-CN"/>
            <w14:textFill>
              <w14:solidFill>
                <w14:schemeClr w14:val="accent5"/>
              </w14:solidFill>
            </w14:textFill>
          </w:rPr>
          <w:t>即</w:t>
        </w:r>
      </w:ins>
      <w:ins w:id="263" w:author="高宇含" w:date="2021-08-23T10:12:15Z">
        <w:r>
          <w:rPr>
            <w:rFonts w:hint="eastAsia" w:ascii="仿宋" w:hAnsi="仿宋" w:eastAsia="仿宋" w:cs="仿宋"/>
            <w:color w:val="4472C4" w:themeColor="accent5"/>
            <w:sz w:val="28"/>
            <w:szCs w:val="28"/>
            <w:lang w:eastAsia="zh-CN"/>
            <w14:textFill>
              <w14:solidFill>
                <w14:schemeClr w14:val="accent5"/>
              </w14:solidFill>
            </w14:textFill>
          </w:rPr>
          <w:t>合同</w:t>
        </w:r>
      </w:ins>
      <w:ins w:id="264" w:author="高宇含" w:date="2021-08-23T10:13:18Z">
        <w:r>
          <w:rPr>
            <w:rFonts w:hint="eastAsia" w:ascii="仿宋" w:hAnsi="仿宋" w:eastAsia="仿宋" w:cs="仿宋"/>
            <w:color w:val="4472C4" w:themeColor="accent5"/>
            <w:sz w:val="28"/>
            <w:szCs w:val="28"/>
            <w:lang w:eastAsia="zh-CN"/>
            <w14:textFill>
              <w14:solidFill>
                <w14:schemeClr w14:val="accent5"/>
              </w14:solidFill>
            </w14:textFill>
          </w:rPr>
          <w:t>暂定</w:t>
        </w:r>
      </w:ins>
      <w:ins w:id="265" w:author="高宇含" w:date="2021-08-23T10:12:18Z">
        <w:r>
          <w:rPr>
            <w:rFonts w:hint="eastAsia" w:ascii="仿宋" w:hAnsi="仿宋" w:eastAsia="仿宋" w:cs="仿宋"/>
            <w:color w:val="4472C4" w:themeColor="accent5"/>
            <w:sz w:val="28"/>
            <w:szCs w:val="28"/>
            <w:lang w:eastAsia="zh-CN"/>
            <w14:textFill>
              <w14:solidFill>
                <w14:schemeClr w14:val="accent5"/>
              </w14:solidFill>
            </w14:textFill>
          </w:rPr>
          <w:t>总价为</w:t>
        </w:r>
      </w:ins>
      <w:ins w:id="266" w:author="高宇含" w:date="2021-08-23T10:12:39Z">
        <w:r>
          <w:rPr>
            <w:rFonts w:hint="eastAsia" w:ascii="仿宋" w:hAnsi="仿宋" w:eastAsia="仿宋" w:cs="仿宋"/>
            <w:color w:val="4472C4" w:themeColor="accent5"/>
            <w:sz w:val="28"/>
            <w:szCs w:val="28"/>
            <w:lang w:val="en-US" w:eastAsia="zh-CN"/>
            <w14:textFill>
              <w14:solidFill>
                <w14:schemeClr w14:val="accent5"/>
              </w14:solidFill>
            </w14:textFill>
          </w:rPr>
          <w:t>34</w:t>
        </w:r>
      </w:ins>
      <w:ins w:id="267" w:author="高宇含" w:date="2021-08-23T10:12:40Z">
        <w:r>
          <w:rPr>
            <w:rFonts w:hint="eastAsia" w:ascii="仿宋" w:hAnsi="仿宋" w:eastAsia="仿宋" w:cs="仿宋"/>
            <w:color w:val="4472C4" w:themeColor="accent5"/>
            <w:sz w:val="28"/>
            <w:szCs w:val="28"/>
            <w:lang w:val="en-US" w:eastAsia="zh-CN"/>
            <w14:textFill>
              <w14:solidFill>
                <w14:schemeClr w14:val="accent5"/>
              </w14:solidFill>
            </w14:textFill>
          </w:rPr>
          <w:t>.98</w:t>
        </w:r>
      </w:ins>
      <w:ins w:id="268" w:author="高宇含" w:date="2021-08-23T10:12:42Z">
        <w:r>
          <w:rPr>
            <w:rFonts w:hint="eastAsia" w:ascii="仿宋" w:hAnsi="仿宋" w:eastAsia="仿宋" w:cs="仿宋"/>
            <w:color w:val="4472C4" w:themeColor="accent5"/>
            <w:sz w:val="28"/>
            <w:szCs w:val="28"/>
            <w:lang w:val="en-US" w:eastAsia="zh-CN"/>
            <w14:textFill>
              <w14:solidFill>
                <w14:schemeClr w14:val="accent5"/>
              </w14:solidFill>
            </w14:textFill>
          </w:rPr>
          <w:t>*</w:t>
        </w:r>
      </w:ins>
      <w:ins w:id="269" w:author="高宇含" w:date="2021-08-23T10:12:48Z">
        <w:r>
          <w:rPr>
            <w:rFonts w:hint="eastAsia" w:ascii="仿宋" w:hAnsi="仿宋" w:eastAsia="仿宋" w:cs="仿宋"/>
            <w:color w:val="4472C4" w:themeColor="accent5"/>
            <w:sz w:val="28"/>
            <w:szCs w:val="28"/>
            <w:lang w:val="en-US" w:eastAsia="zh-CN"/>
            <w14:textFill>
              <w14:solidFill>
                <w14:schemeClr w14:val="accent5"/>
              </w14:solidFill>
            </w14:textFill>
          </w:rPr>
          <w:t>（</w:t>
        </w:r>
      </w:ins>
      <w:ins w:id="270" w:author="高宇含" w:date="2021-08-23T10:12:49Z">
        <w:r>
          <w:rPr>
            <w:rFonts w:hint="eastAsia" w:ascii="仿宋" w:hAnsi="仿宋" w:eastAsia="仿宋" w:cs="仿宋"/>
            <w:color w:val="4472C4" w:themeColor="accent5"/>
            <w:sz w:val="28"/>
            <w:szCs w:val="28"/>
            <w:lang w:val="en-US" w:eastAsia="zh-CN"/>
            <w14:textFill>
              <w14:solidFill>
                <w14:schemeClr w14:val="accent5"/>
              </w14:solidFill>
            </w14:textFill>
          </w:rPr>
          <w:t>1-</w:t>
        </w:r>
      </w:ins>
      <w:ins w:id="271" w:author="高宇含" w:date="2021-08-23T10:12:52Z">
        <w:r>
          <w:rPr>
            <w:rFonts w:hint="eastAsia" w:ascii="仿宋" w:hAnsi="仿宋" w:eastAsia="仿宋" w:cs="仿宋"/>
            <w:color w:val="4472C4" w:themeColor="accent5"/>
            <w:sz w:val="28"/>
            <w:szCs w:val="28"/>
            <w:lang w:val="en-US" w:eastAsia="zh-CN"/>
            <w14:textFill>
              <w14:solidFill>
                <w14:schemeClr w14:val="accent5"/>
              </w14:solidFill>
            </w14:textFill>
          </w:rPr>
          <w:t>下浮</w:t>
        </w:r>
      </w:ins>
      <w:ins w:id="272" w:author="高宇含" w:date="2021-08-23T10:12:54Z">
        <w:r>
          <w:rPr>
            <w:rFonts w:hint="eastAsia" w:ascii="仿宋" w:hAnsi="仿宋" w:eastAsia="仿宋" w:cs="仿宋"/>
            <w:color w:val="4472C4" w:themeColor="accent5"/>
            <w:sz w:val="28"/>
            <w:szCs w:val="28"/>
            <w:lang w:val="en-US" w:eastAsia="zh-CN"/>
            <w14:textFill>
              <w14:solidFill>
                <w14:schemeClr w14:val="accent5"/>
              </w14:solidFill>
            </w14:textFill>
          </w:rPr>
          <w:t>比例</w:t>
        </w:r>
      </w:ins>
      <w:ins w:id="273" w:author="高宇含" w:date="2021-08-23T10:12:48Z">
        <w:r>
          <w:rPr>
            <w:rFonts w:hint="eastAsia" w:ascii="仿宋" w:hAnsi="仿宋" w:eastAsia="仿宋" w:cs="仿宋"/>
            <w:color w:val="4472C4" w:themeColor="accent5"/>
            <w:sz w:val="28"/>
            <w:szCs w:val="28"/>
            <w:lang w:val="en-US" w:eastAsia="zh-CN"/>
            <w14:textFill>
              <w14:solidFill>
                <w14:schemeClr w14:val="accent5"/>
              </w14:solidFill>
            </w14:textFill>
          </w:rPr>
          <w:t>）</w:t>
        </w:r>
      </w:ins>
      <w:ins w:id="274" w:author="高宇含" w:date="2021-08-23T10:12:57Z">
        <w:r>
          <w:rPr>
            <w:rFonts w:hint="eastAsia" w:ascii="仿宋" w:hAnsi="仿宋" w:eastAsia="仿宋" w:cs="仿宋"/>
            <w:color w:val="4472C4" w:themeColor="accent5"/>
            <w:sz w:val="28"/>
            <w:szCs w:val="28"/>
            <w:lang w:val="en-US" w:eastAsia="zh-CN"/>
            <w14:textFill>
              <w14:solidFill>
                <w14:schemeClr w14:val="accent5"/>
              </w14:solidFill>
            </w14:textFill>
          </w:rPr>
          <w:t>=</w:t>
        </w:r>
      </w:ins>
      <w:ins w:id="275" w:author="高宇含" w:date="2021-08-23T10:12:58Z">
        <w:r>
          <w:rPr>
            <w:rFonts w:hint="eastAsia" w:ascii="仿宋" w:hAnsi="仿宋" w:eastAsia="仿宋" w:cs="仿宋"/>
            <w:color w:val="4472C4" w:themeColor="accent5"/>
            <w:sz w:val="28"/>
            <w:szCs w:val="28"/>
            <w:u w:val="single"/>
            <w:lang w:val="en-US" w:eastAsia="zh-CN"/>
            <w:rPrChange w:id="276" w:author="高宇含" w:date="2021-08-23T10:13:05Z">
              <w:rPr>
                <w:rFonts w:hint="eastAsia" w:ascii="仿宋" w:hAnsi="仿宋" w:eastAsia="仿宋" w:cs="仿宋"/>
                <w:color w:val="4472C4" w:themeColor="accent5"/>
                <w:sz w:val="28"/>
                <w:szCs w:val="28"/>
                <w:lang w:val="en-US" w:eastAsia="zh-CN"/>
                <w14:textFill>
                  <w14:solidFill>
                    <w14:schemeClr w14:val="accent5"/>
                  </w14:solidFill>
                </w14:textFill>
              </w:rPr>
            </w:rPrChange>
            <w14:textFill>
              <w14:solidFill>
                <w14:schemeClr w14:val="accent5"/>
              </w14:solidFill>
            </w14:textFill>
          </w:rPr>
          <w:t xml:space="preserve">  </w:t>
        </w:r>
      </w:ins>
      <w:ins w:id="277" w:author="高宇含" w:date="2021-08-23T10:12:59Z">
        <w:r>
          <w:rPr>
            <w:rFonts w:hint="eastAsia" w:ascii="仿宋" w:hAnsi="仿宋" w:eastAsia="仿宋" w:cs="仿宋"/>
            <w:color w:val="4472C4" w:themeColor="accent5"/>
            <w:sz w:val="28"/>
            <w:szCs w:val="28"/>
            <w:u w:val="single"/>
            <w:lang w:val="en-US" w:eastAsia="zh-CN"/>
            <w:rPrChange w:id="278" w:author="高宇含" w:date="2021-08-23T10:13:05Z">
              <w:rPr>
                <w:rFonts w:hint="eastAsia" w:ascii="仿宋" w:hAnsi="仿宋" w:eastAsia="仿宋" w:cs="仿宋"/>
                <w:color w:val="4472C4" w:themeColor="accent5"/>
                <w:sz w:val="28"/>
                <w:szCs w:val="28"/>
                <w:lang w:val="en-US" w:eastAsia="zh-CN"/>
                <w14:textFill>
                  <w14:solidFill>
                    <w14:schemeClr w14:val="accent5"/>
                  </w14:solidFill>
                </w14:textFill>
              </w:rPr>
            </w:rPrChange>
            <w14:textFill>
              <w14:solidFill>
                <w14:schemeClr w14:val="accent5"/>
              </w14:solidFill>
            </w14:textFill>
          </w:rPr>
          <w:t xml:space="preserve">  </w:t>
        </w:r>
      </w:ins>
      <w:ins w:id="279" w:author="高宇含" w:date="2021-08-23T10:13:11Z">
        <w:r>
          <w:rPr>
            <w:rFonts w:hint="eastAsia" w:ascii="仿宋" w:hAnsi="仿宋" w:eastAsia="仿宋" w:cs="仿宋"/>
            <w:color w:val="4472C4" w:themeColor="accent5"/>
            <w:sz w:val="28"/>
            <w:szCs w:val="28"/>
            <w:u w:val="single"/>
            <w:lang w:val="en-US" w:eastAsia="zh-CN"/>
            <w14:textFill>
              <w14:solidFill>
                <w14:schemeClr w14:val="accent5"/>
              </w14:solidFill>
            </w14:textFill>
          </w:rPr>
          <w:t xml:space="preserve">  </w:t>
        </w:r>
      </w:ins>
      <w:ins w:id="280" w:author="高宇含" w:date="2021-08-23T10:12:59Z">
        <w:r>
          <w:rPr>
            <w:rFonts w:hint="eastAsia" w:ascii="仿宋" w:hAnsi="仿宋" w:eastAsia="仿宋" w:cs="仿宋"/>
            <w:color w:val="4472C4" w:themeColor="accent5"/>
            <w:sz w:val="28"/>
            <w:szCs w:val="28"/>
            <w:u w:val="single"/>
            <w:lang w:val="en-US" w:eastAsia="zh-CN"/>
            <w:rPrChange w:id="281" w:author="高宇含" w:date="2021-08-23T10:13:05Z">
              <w:rPr>
                <w:rFonts w:hint="eastAsia" w:ascii="仿宋" w:hAnsi="仿宋" w:eastAsia="仿宋" w:cs="仿宋"/>
                <w:color w:val="4472C4" w:themeColor="accent5"/>
                <w:sz w:val="28"/>
                <w:szCs w:val="28"/>
                <w:lang w:val="en-US" w:eastAsia="zh-CN"/>
                <w14:textFill>
                  <w14:solidFill>
                    <w14:schemeClr w14:val="accent5"/>
                  </w14:solidFill>
                </w14:textFill>
              </w:rPr>
            </w:rPrChange>
            <w14:textFill>
              <w14:solidFill>
                <w14:schemeClr w14:val="accent5"/>
              </w14:solidFill>
            </w14:textFill>
          </w:rPr>
          <w:t xml:space="preserve">  </w:t>
        </w:r>
      </w:ins>
      <w:ins w:id="282" w:author="高宇含" w:date="2021-08-23T10:13:00Z">
        <w:r>
          <w:rPr>
            <w:rFonts w:hint="eastAsia" w:ascii="仿宋" w:hAnsi="仿宋" w:eastAsia="仿宋" w:cs="仿宋"/>
            <w:color w:val="4472C4" w:themeColor="accent5"/>
            <w:sz w:val="28"/>
            <w:szCs w:val="28"/>
            <w:lang w:val="en-US" w:eastAsia="zh-CN"/>
            <w14:textFill>
              <w14:solidFill>
                <w14:schemeClr w14:val="accent5"/>
              </w14:solidFill>
            </w14:textFill>
          </w:rPr>
          <w:t>万元</w:t>
        </w:r>
      </w:ins>
      <w:ins w:id="283" w:author="高宇含" w:date="2021-08-23T14:25:11Z">
        <w:r>
          <w:rPr>
            <w:rFonts w:hint="eastAsia" w:ascii="仿宋" w:hAnsi="仿宋" w:eastAsia="仿宋" w:cs="仿宋"/>
            <w:color w:val="4472C4" w:themeColor="accent5"/>
            <w:sz w:val="28"/>
            <w:szCs w:val="28"/>
            <w:lang w:val="en-US" w:eastAsia="zh-CN"/>
            <w14:textFill>
              <w14:solidFill>
                <w14:schemeClr w14:val="accent5"/>
              </w14:solidFill>
            </w14:textFill>
          </w:rPr>
          <w:t>（</w:t>
        </w:r>
      </w:ins>
      <w:ins w:id="284" w:author="高宇含" w:date="2021-08-23T14:25:15Z">
        <w:r>
          <w:rPr>
            <w:rFonts w:hint="eastAsia" w:ascii="仿宋" w:hAnsi="仿宋" w:eastAsia="仿宋" w:cs="仿宋"/>
            <w:color w:val="4472C4" w:themeColor="accent5"/>
            <w:sz w:val="28"/>
            <w:szCs w:val="28"/>
            <w:lang w:val="en-US" w:eastAsia="zh-CN"/>
            <w14:textFill>
              <w14:solidFill>
                <w14:schemeClr w14:val="accent5"/>
              </w14:solidFill>
            </w14:textFill>
          </w:rPr>
          <w:t>数字</w:t>
        </w:r>
      </w:ins>
      <w:ins w:id="285" w:author="高宇含" w:date="2021-08-23T14:25:17Z">
        <w:r>
          <w:rPr>
            <w:rFonts w:hint="eastAsia" w:ascii="仿宋" w:hAnsi="仿宋" w:eastAsia="仿宋" w:cs="仿宋"/>
            <w:color w:val="4472C4" w:themeColor="accent5"/>
            <w:sz w:val="28"/>
            <w:szCs w:val="28"/>
            <w:lang w:val="en-US" w:eastAsia="zh-CN"/>
            <w14:textFill>
              <w14:solidFill>
                <w14:schemeClr w14:val="accent5"/>
              </w14:solidFill>
            </w14:textFill>
          </w:rPr>
          <w:t>保留</w:t>
        </w:r>
      </w:ins>
      <w:ins w:id="286" w:author="高宇含" w:date="2021-08-23T14:25:18Z">
        <w:r>
          <w:rPr>
            <w:rFonts w:hint="eastAsia" w:ascii="仿宋" w:hAnsi="仿宋" w:eastAsia="仿宋" w:cs="仿宋"/>
            <w:color w:val="4472C4" w:themeColor="accent5"/>
            <w:sz w:val="28"/>
            <w:szCs w:val="28"/>
            <w:lang w:val="en-US" w:eastAsia="zh-CN"/>
            <w14:textFill>
              <w14:solidFill>
                <w14:schemeClr w14:val="accent5"/>
              </w14:solidFill>
            </w14:textFill>
          </w:rPr>
          <w:t>2</w:t>
        </w:r>
      </w:ins>
      <w:ins w:id="287" w:author="高宇含" w:date="2021-08-23T14:25:20Z">
        <w:r>
          <w:rPr>
            <w:rFonts w:hint="eastAsia" w:ascii="仿宋" w:hAnsi="仿宋" w:eastAsia="仿宋" w:cs="仿宋"/>
            <w:color w:val="4472C4" w:themeColor="accent5"/>
            <w:sz w:val="28"/>
            <w:szCs w:val="28"/>
            <w:lang w:val="en-US" w:eastAsia="zh-CN"/>
            <w14:textFill>
              <w14:solidFill>
                <w14:schemeClr w14:val="accent5"/>
              </w14:solidFill>
            </w14:textFill>
          </w:rPr>
          <w:t>位</w:t>
        </w:r>
      </w:ins>
      <w:ins w:id="288" w:author="高宇含" w:date="2021-08-23T14:25:23Z">
        <w:r>
          <w:rPr>
            <w:rFonts w:hint="eastAsia" w:ascii="仿宋" w:hAnsi="仿宋" w:eastAsia="仿宋" w:cs="仿宋"/>
            <w:color w:val="4472C4" w:themeColor="accent5"/>
            <w:sz w:val="28"/>
            <w:szCs w:val="28"/>
            <w:lang w:val="en-US" w:eastAsia="zh-CN"/>
            <w14:textFill>
              <w14:solidFill>
                <w14:schemeClr w14:val="accent5"/>
              </w14:solidFill>
            </w14:textFill>
          </w:rPr>
          <w:t>小数</w:t>
        </w:r>
      </w:ins>
      <w:ins w:id="289" w:author="高宇含" w:date="2021-08-23T14:25:11Z">
        <w:r>
          <w:rPr>
            <w:rFonts w:hint="eastAsia" w:ascii="仿宋" w:hAnsi="仿宋" w:eastAsia="仿宋" w:cs="仿宋"/>
            <w:color w:val="4472C4" w:themeColor="accent5"/>
            <w:sz w:val="28"/>
            <w:szCs w:val="28"/>
            <w:lang w:val="en-US" w:eastAsia="zh-CN"/>
            <w14:textFill>
              <w14:solidFill>
                <w14:schemeClr w14:val="accent5"/>
              </w14:solidFill>
            </w14:textFill>
          </w:rPr>
          <w:t>）</w:t>
        </w:r>
      </w:ins>
      <w:ins w:id="290" w:author="高宇含" w:date="2021-08-23T14:24:33Z">
        <w:r>
          <w:rPr>
            <w:rFonts w:hint="eastAsia" w:ascii="仿宋" w:hAnsi="仿宋" w:eastAsia="仿宋" w:cs="仿宋"/>
            <w:color w:val="4472C4" w:themeColor="accent5"/>
            <w:sz w:val="28"/>
            <w:szCs w:val="28"/>
            <w:lang w:val="en-US" w:eastAsia="zh-CN"/>
            <w14:textFill>
              <w14:solidFill>
                <w14:schemeClr w14:val="accent5"/>
              </w14:solidFill>
            </w14:textFill>
          </w:rPr>
          <w:t>，</w:t>
        </w:r>
      </w:ins>
      <w:ins w:id="291" w:author="高宇含" w:date="2021-08-23T14:24:34Z">
        <w:r>
          <w:rPr>
            <w:rFonts w:hint="eastAsia" w:ascii="仿宋" w:hAnsi="仿宋" w:eastAsia="仿宋" w:cs="仿宋"/>
            <w:color w:val="4472C4" w:themeColor="accent5"/>
            <w:sz w:val="28"/>
            <w:szCs w:val="28"/>
            <w:lang w:val="en-US" w:eastAsia="zh-CN"/>
            <w14:textFill>
              <w14:solidFill>
                <w14:schemeClr w14:val="accent5"/>
              </w14:solidFill>
            </w14:textFill>
          </w:rPr>
          <w:t>其中</w:t>
        </w:r>
      </w:ins>
      <w:ins w:id="292" w:author="高宇含" w:date="2021-08-23T14:24:37Z">
        <w:r>
          <w:rPr>
            <w:rFonts w:hint="eastAsia" w:ascii="仿宋" w:hAnsi="仿宋" w:eastAsia="仿宋" w:cs="仿宋"/>
            <w:color w:val="4472C4" w:themeColor="accent5"/>
            <w:sz w:val="28"/>
            <w:szCs w:val="28"/>
            <w:lang w:val="en-US" w:eastAsia="zh-CN"/>
            <w14:textFill>
              <w14:solidFill>
                <w14:schemeClr w14:val="accent5"/>
              </w14:solidFill>
            </w14:textFill>
          </w:rPr>
          <w:t>可研编制</w:t>
        </w:r>
      </w:ins>
      <w:ins w:id="293" w:author="高宇含" w:date="2021-08-23T14:24:41Z">
        <w:r>
          <w:rPr>
            <w:rFonts w:hint="eastAsia" w:ascii="仿宋" w:hAnsi="仿宋" w:eastAsia="仿宋" w:cs="仿宋"/>
            <w:color w:val="4472C4" w:themeColor="accent5"/>
            <w:sz w:val="28"/>
            <w:szCs w:val="28"/>
            <w:lang w:val="en-US" w:eastAsia="zh-CN"/>
            <w14:textFill>
              <w14:solidFill>
                <w14:schemeClr w14:val="accent5"/>
              </w14:solidFill>
            </w14:textFill>
          </w:rPr>
          <w:t>暂定</w:t>
        </w:r>
      </w:ins>
      <w:ins w:id="294" w:author="高宇含" w:date="2021-08-23T14:25:52Z">
        <w:r>
          <w:rPr>
            <w:rFonts w:hint="eastAsia" w:ascii="仿宋" w:hAnsi="仿宋" w:eastAsia="仿宋" w:cs="仿宋"/>
            <w:color w:val="4472C4" w:themeColor="accent5"/>
            <w:sz w:val="28"/>
            <w:szCs w:val="28"/>
            <w:lang w:val="en-US" w:eastAsia="zh-CN"/>
            <w14:textFill>
              <w14:solidFill>
                <w14:schemeClr w14:val="accent5"/>
              </w14:solidFill>
            </w14:textFill>
          </w:rPr>
          <w:t>价格</w:t>
        </w:r>
      </w:ins>
      <w:ins w:id="295" w:author="高宇含" w:date="2021-08-23T14:24:44Z">
        <w:r>
          <w:rPr>
            <w:rFonts w:hint="eastAsia" w:ascii="仿宋" w:hAnsi="仿宋" w:eastAsia="仿宋" w:cs="仿宋"/>
            <w:color w:val="4472C4" w:themeColor="accent5"/>
            <w:sz w:val="28"/>
            <w:szCs w:val="28"/>
            <w:lang w:val="en-US" w:eastAsia="zh-CN"/>
            <w14:textFill>
              <w14:solidFill>
                <w14:schemeClr w14:val="accent5"/>
              </w14:solidFill>
            </w14:textFill>
          </w:rPr>
          <w:t>为</w:t>
        </w:r>
      </w:ins>
      <w:ins w:id="296" w:author="高宇含" w:date="2021-08-23T14:25:55Z">
        <w:r>
          <w:rPr>
            <w:rFonts w:hint="eastAsia" w:ascii="仿宋" w:hAnsi="仿宋" w:eastAsia="仿宋" w:cs="仿宋"/>
            <w:color w:val="4472C4" w:themeColor="accent5"/>
            <w:sz w:val="28"/>
            <w:szCs w:val="28"/>
            <w:lang w:val="en-US" w:eastAsia="zh-CN"/>
            <w14:textFill>
              <w14:solidFill>
                <w14:schemeClr w14:val="accent5"/>
              </w14:solidFill>
            </w14:textFill>
          </w:rPr>
          <w:t>（</w:t>
        </w:r>
      </w:ins>
      <w:ins w:id="297" w:author="高宇含" w:date="2021-08-23T14:25:56Z">
        <w:r>
          <w:rPr>
            <w:rFonts w:hint="eastAsia" w:ascii="仿宋" w:hAnsi="仿宋" w:eastAsia="仿宋" w:cs="仿宋"/>
            <w:color w:val="4472C4" w:themeColor="accent5"/>
            <w:sz w:val="28"/>
            <w:szCs w:val="28"/>
            <w:lang w:val="en-US" w:eastAsia="zh-CN"/>
            <w14:textFill>
              <w14:solidFill>
                <w14:schemeClr w14:val="accent5"/>
              </w14:solidFill>
            </w14:textFill>
          </w:rPr>
          <w:t>3.6</w:t>
        </w:r>
      </w:ins>
      <w:ins w:id="298" w:author="高宇含" w:date="2021-08-23T14:25:57Z">
        <w:r>
          <w:rPr>
            <w:rFonts w:hint="eastAsia" w:ascii="仿宋" w:hAnsi="仿宋" w:eastAsia="仿宋" w:cs="仿宋"/>
            <w:color w:val="4472C4" w:themeColor="accent5"/>
            <w:sz w:val="28"/>
            <w:szCs w:val="28"/>
            <w:lang w:val="en-US" w:eastAsia="zh-CN"/>
            <w14:textFill>
              <w14:solidFill>
                <w14:schemeClr w14:val="accent5"/>
              </w14:solidFill>
            </w14:textFill>
          </w:rPr>
          <w:t>7+</w:t>
        </w:r>
      </w:ins>
      <w:ins w:id="299" w:author="高宇含" w:date="2021-08-23T14:25:59Z">
        <w:r>
          <w:rPr>
            <w:rFonts w:hint="eastAsia" w:ascii="仿宋" w:hAnsi="仿宋" w:eastAsia="仿宋" w:cs="仿宋"/>
            <w:color w:val="4472C4" w:themeColor="accent5"/>
            <w:sz w:val="28"/>
            <w:szCs w:val="28"/>
            <w:lang w:val="en-US" w:eastAsia="zh-CN"/>
            <w14:textFill>
              <w14:solidFill>
                <w14:schemeClr w14:val="accent5"/>
              </w14:solidFill>
            </w14:textFill>
          </w:rPr>
          <w:t>3.46</w:t>
        </w:r>
      </w:ins>
      <w:ins w:id="300" w:author="高宇含" w:date="2021-08-23T14:25:55Z">
        <w:r>
          <w:rPr>
            <w:rFonts w:hint="eastAsia" w:ascii="仿宋" w:hAnsi="仿宋" w:eastAsia="仿宋" w:cs="仿宋"/>
            <w:color w:val="4472C4" w:themeColor="accent5"/>
            <w:sz w:val="28"/>
            <w:szCs w:val="28"/>
            <w:lang w:val="en-US" w:eastAsia="zh-CN"/>
            <w14:textFill>
              <w14:solidFill>
                <w14:schemeClr w14:val="accent5"/>
              </w14:solidFill>
            </w14:textFill>
          </w:rPr>
          <w:t>）</w:t>
        </w:r>
      </w:ins>
      <w:ins w:id="301" w:author="高宇含" w:date="2021-08-23T14:26:01Z">
        <w:r>
          <w:rPr>
            <w:rFonts w:hint="eastAsia" w:ascii="仿宋" w:hAnsi="仿宋" w:eastAsia="仿宋" w:cs="仿宋"/>
            <w:color w:val="4472C4" w:themeColor="accent5"/>
            <w:sz w:val="28"/>
            <w:szCs w:val="28"/>
            <w:lang w:val="en-US" w:eastAsia="zh-CN"/>
            <w14:textFill>
              <w14:solidFill>
                <w14:schemeClr w14:val="accent5"/>
              </w14:solidFill>
            </w14:textFill>
          </w:rPr>
          <w:t>*（</w:t>
        </w:r>
      </w:ins>
      <w:ins w:id="302" w:author="高宇含" w:date="2021-08-23T14:26:02Z">
        <w:r>
          <w:rPr>
            <w:rFonts w:hint="eastAsia" w:ascii="仿宋" w:hAnsi="仿宋" w:eastAsia="仿宋" w:cs="仿宋"/>
            <w:color w:val="4472C4" w:themeColor="accent5"/>
            <w:sz w:val="28"/>
            <w:szCs w:val="28"/>
            <w:lang w:val="en-US" w:eastAsia="zh-CN"/>
            <w14:textFill>
              <w14:solidFill>
                <w14:schemeClr w14:val="accent5"/>
              </w14:solidFill>
            </w14:textFill>
          </w:rPr>
          <w:t>1</w:t>
        </w:r>
      </w:ins>
      <w:ins w:id="303" w:author="高宇含" w:date="2021-08-23T14:26:03Z">
        <w:r>
          <w:rPr>
            <w:rFonts w:hint="eastAsia" w:ascii="仿宋" w:hAnsi="仿宋" w:eastAsia="仿宋" w:cs="仿宋"/>
            <w:color w:val="4472C4" w:themeColor="accent5"/>
            <w:sz w:val="28"/>
            <w:szCs w:val="28"/>
            <w:lang w:val="en-US" w:eastAsia="zh-CN"/>
            <w14:textFill>
              <w14:solidFill>
                <w14:schemeClr w14:val="accent5"/>
              </w14:solidFill>
            </w14:textFill>
          </w:rPr>
          <w:t>-</w:t>
        </w:r>
      </w:ins>
      <w:ins w:id="304" w:author="高宇含" w:date="2021-08-23T14:26:04Z">
        <w:r>
          <w:rPr>
            <w:rFonts w:hint="eastAsia" w:ascii="仿宋" w:hAnsi="仿宋" w:eastAsia="仿宋" w:cs="仿宋"/>
            <w:color w:val="4472C4" w:themeColor="accent5"/>
            <w:sz w:val="28"/>
            <w:szCs w:val="28"/>
            <w:lang w:val="en-US" w:eastAsia="zh-CN"/>
            <w14:textFill>
              <w14:solidFill>
                <w14:schemeClr w14:val="accent5"/>
              </w14:solidFill>
            </w14:textFill>
          </w:rPr>
          <w:t>下浮</w:t>
        </w:r>
      </w:ins>
      <w:ins w:id="305" w:author="高宇含" w:date="2021-08-23T14:26:05Z">
        <w:r>
          <w:rPr>
            <w:rFonts w:hint="eastAsia" w:ascii="仿宋" w:hAnsi="仿宋" w:eastAsia="仿宋" w:cs="仿宋"/>
            <w:color w:val="4472C4" w:themeColor="accent5"/>
            <w:sz w:val="28"/>
            <w:szCs w:val="28"/>
            <w:lang w:val="en-US" w:eastAsia="zh-CN"/>
            <w14:textFill>
              <w14:solidFill>
                <w14:schemeClr w14:val="accent5"/>
              </w14:solidFill>
            </w14:textFill>
          </w:rPr>
          <w:t>比例</w:t>
        </w:r>
      </w:ins>
      <w:ins w:id="306" w:author="高宇含" w:date="2021-08-23T14:26:01Z">
        <w:r>
          <w:rPr>
            <w:rFonts w:hint="eastAsia" w:ascii="仿宋" w:hAnsi="仿宋" w:eastAsia="仿宋" w:cs="仿宋"/>
            <w:color w:val="4472C4" w:themeColor="accent5"/>
            <w:sz w:val="28"/>
            <w:szCs w:val="28"/>
            <w:lang w:val="en-US" w:eastAsia="zh-CN"/>
            <w14:textFill>
              <w14:solidFill>
                <w14:schemeClr w14:val="accent5"/>
              </w14:solidFill>
            </w14:textFill>
          </w:rPr>
          <w:t>）</w:t>
        </w:r>
      </w:ins>
      <w:ins w:id="307" w:author="高宇含" w:date="2021-08-23T14:26:07Z">
        <w:r>
          <w:rPr>
            <w:rFonts w:hint="eastAsia" w:ascii="仿宋" w:hAnsi="仿宋" w:eastAsia="仿宋" w:cs="仿宋"/>
            <w:color w:val="4472C4" w:themeColor="accent5"/>
            <w:sz w:val="28"/>
            <w:szCs w:val="28"/>
            <w:lang w:val="en-US" w:eastAsia="zh-CN"/>
            <w14:textFill>
              <w14:solidFill>
                <w14:schemeClr w14:val="accent5"/>
              </w14:solidFill>
            </w14:textFill>
          </w:rPr>
          <w:t>=</w:t>
        </w:r>
      </w:ins>
      <w:ins w:id="308" w:author="高宇含" w:date="2021-08-23T14:26:07Z">
        <w:r>
          <w:rPr>
            <w:rFonts w:hint="eastAsia" w:ascii="仿宋" w:hAnsi="仿宋" w:eastAsia="仿宋" w:cs="仿宋"/>
            <w:color w:val="4472C4" w:themeColor="accent5"/>
            <w:sz w:val="28"/>
            <w:szCs w:val="28"/>
            <w:u w:val="single"/>
            <w:lang w:val="en-US" w:eastAsia="zh-CN"/>
            <w:rPrChange w:id="309" w:author="高宇含" w:date="2021-08-23T14:26:13Z">
              <w:rPr>
                <w:rFonts w:hint="eastAsia" w:ascii="仿宋" w:hAnsi="仿宋" w:eastAsia="仿宋" w:cs="仿宋"/>
                <w:color w:val="4472C4" w:themeColor="accent5"/>
                <w:sz w:val="28"/>
                <w:szCs w:val="28"/>
                <w:lang w:val="en-US" w:eastAsia="zh-CN"/>
                <w14:textFill>
                  <w14:solidFill>
                    <w14:schemeClr w14:val="accent5"/>
                  </w14:solidFill>
                </w14:textFill>
              </w:rPr>
            </w:rPrChange>
            <w14:textFill>
              <w14:solidFill>
                <w14:schemeClr w14:val="accent5"/>
              </w14:solidFill>
            </w14:textFill>
          </w:rPr>
          <w:t xml:space="preserve">    </w:t>
        </w:r>
      </w:ins>
      <w:ins w:id="310" w:author="高宇含" w:date="2021-08-23T14:28:20Z">
        <w:r>
          <w:rPr>
            <w:rFonts w:hint="eastAsia" w:ascii="仿宋" w:hAnsi="仿宋" w:eastAsia="仿宋" w:cs="仿宋"/>
            <w:color w:val="4472C4" w:themeColor="accent5"/>
            <w:sz w:val="28"/>
            <w:szCs w:val="28"/>
            <w:u w:val="single"/>
            <w:lang w:val="en-US" w:eastAsia="zh-CN"/>
            <w14:textFill>
              <w14:solidFill>
                <w14:schemeClr w14:val="accent5"/>
              </w14:solidFill>
            </w14:textFill>
          </w:rPr>
          <w:t xml:space="preserve"> </w:t>
        </w:r>
      </w:ins>
      <w:ins w:id="311" w:author="高宇含" w:date="2021-08-23T14:26:08Z">
        <w:r>
          <w:rPr>
            <w:rFonts w:hint="eastAsia" w:ascii="仿宋" w:hAnsi="仿宋" w:eastAsia="仿宋" w:cs="仿宋"/>
            <w:color w:val="4472C4" w:themeColor="accent5"/>
            <w:sz w:val="28"/>
            <w:szCs w:val="28"/>
            <w:u w:val="single"/>
            <w:lang w:val="en-US" w:eastAsia="zh-CN"/>
            <w:rPrChange w:id="312" w:author="高宇含" w:date="2021-08-23T14:26:13Z">
              <w:rPr>
                <w:rFonts w:hint="eastAsia" w:ascii="仿宋" w:hAnsi="仿宋" w:eastAsia="仿宋" w:cs="仿宋"/>
                <w:color w:val="4472C4" w:themeColor="accent5"/>
                <w:sz w:val="28"/>
                <w:szCs w:val="28"/>
                <w:lang w:val="en-US" w:eastAsia="zh-CN"/>
                <w14:textFill>
                  <w14:solidFill>
                    <w14:schemeClr w14:val="accent5"/>
                  </w14:solidFill>
                </w14:textFill>
              </w:rPr>
            </w:rPrChange>
            <w14:textFill>
              <w14:solidFill>
                <w14:schemeClr w14:val="accent5"/>
              </w14:solidFill>
            </w14:textFill>
          </w:rPr>
          <w:t xml:space="preserve"> </w:t>
        </w:r>
      </w:ins>
      <w:ins w:id="313" w:author="高宇含" w:date="2021-08-23T14:26:09Z">
        <w:r>
          <w:rPr>
            <w:rFonts w:hint="eastAsia" w:ascii="仿宋" w:hAnsi="仿宋" w:eastAsia="仿宋" w:cs="仿宋"/>
            <w:color w:val="4472C4" w:themeColor="accent5"/>
            <w:sz w:val="28"/>
            <w:szCs w:val="28"/>
            <w:lang w:val="en-US" w:eastAsia="zh-CN"/>
            <w14:textFill>
              <w14:solidFill>
                <w14:schemeClr w14:val="accent5"/>
              </w14:solidFill>
            </w14:textFill>
          </w:rPr>
          <w:t>万元</w:t>
        </w:r>
      </w:ins>
      <w:ins w:id="314" w:author="高宇含" w:date="2021-08-23T14:27:15Z">
        <w:r>
          <w:rPr>
            <w:rFonts w:hint="eastAsia" w:ascii="仿宋" w:hAnsi="仿宋" w:eastAsia="仿宋" w:cs="仿宋"/>
            <w:color w:val="4472C4" w:themeColor="accent5"/>
            <w:sz w:val="28"/>
            <w:szCs w:val="28"/>
            <w:lang w:val="en-US" w:eastAsia="zh-CN"/>
            <w14:textFill>
              <w14:solidFill>
                <w14:schemeClr w14:val="accent5"/>
              </w14:solidFill>
            </w14:textFill>
          </w:rPr>
          <w:t>（数字保留2位小数）</w:t>
        </w:r>
      </w:ins>
      <w:ins w:id="315" w:author="高宇含" w:date="2021-08-23T14:26:16Z">
        <w:r>
          <w:rPr>
            <w:rFonts w:hint="eastAsia" w:ascii="仿宋" w:hAnsi="仿宋" w:eastAsia="仿宋" w:cs="仿宋"/>
            <w:color w:val="4472C4" w:themeColor="accent5"/>
            <w:sz w:val="28"/>
            <w:szCs w:val="28"/>
            <w:lang w:val="en-US" w:eastAsia="zh-CN"/>
            <w14:textFill>
              <w14:solidFill>
                <w14:schemeClr w14:val="accent5"/>
              </w14:solidFill>
            </w14:textFill>
          </w:rPr>
          <w:t>，</w:t>
        </w:r>
      </w:ins>
      <w:ins w:id="316" w:author="高宇含" w:date="2021-08-23T14:26:17Z">
        <w:r>
          <w:rPr>
            <w:rFonts w:hint="eastAsia" w:ascii="仿宋" w:hAnsi="仿宋" w:eastAsia="仿宋" w:cs="仿宋"/>
            <w:color w:val="4472C4" w:themeColor="accent5"/>
            <w:sz w:val="28"/>
            <w:szCs w:val="28"/>
            <w:lang w:val="en-US" w:eastAsia="zh-CN"/>
            <w14:textFill>
              <w14:solidFill>
                <w14:schemeClr w14:val="accent5"/>
              </w14:solidFill>
            </w14:textFill>
          </w:rPr>
          <w:t>方案</w:t>
        </w:r>
      </w:ins>
      <w:ins w:id="317" w:author="高宇含" w:date="2021-08-23T14:26:18Z">
        <w:r>
          <w:rPr>
            <w:rFonts w:hint="eastAsia" w:ascii="仿宋" w:hAnsi="仿宋" w:eastAsia="仿宋" w:cs="仿宋"/>
            <w:color w:val="4472C4" w:themeColor="accent5"/>
            <w:sz w:val="28"/>
            <w:szCs w:val="28"/>
            <w:lang w:val="en-US" w:eastAsia="zh-CN"/>
            <w14:textFill>
              <w14:solidFill>
                <w14:schemeClr w14:val="accent5"/>
              </w14:solidFill>
            </w14:textFill>
          </w:rPr>
          <w:t>设计</w:t>
        </w:r>
      </w:ins>
      <w:ins w:id="318" w:author="高宇含" w:date="2021-08-23T14:26:23Z">
        <w:r>
          <w:rPr>
            <w:rFonts w:hint="eastAsia" w:ascii="仿宋" w:hAnsi="仿宋" w:eastAsia="仿宋" w:cs="仿宋"/>
            <w:color w:val="4472C4" w:themeColor="accent5"/>
            <w:sz w:val="28"/>
            <w:szCs w:val="28"/>
            <w:lang w:val="en-US" w:eastAsia="zh-CN"/>
            <w14:textFill>
              <w14:solidFill>
                <w14:schemeClr w14:val="accent5"/>
              </w14:solidFill>
            </w14:textFill>
          </w:rPr>
          <w:t>暂定价格</w:t>
        </w:r>
      </w:ins>
      <w:ins w:id="319" w:author="高宇含" w:date="2021-08-23T14:26:24Z">
        <w:r>
          <w:rPr>
            <w:rFonts w:hint="eastAsia" w:ascii="仿宋" w:hAnsi="仿宋" w:eastAsia="仿宋" w:cs="仿宋"/>
            <w:color w:val="4472C4" w:themeColor="accent5"/>
            <w:sz w:val="28"/>
            <w:szCs w:val="28"/>
            <w:lang w:val="en-US" w:eastAsia="zh-CN"/>
            <w14:textFill>
              <w14:solidFill>
                <w14:schemeClr w14:val="accent5"/>
              </w14:solidFill>
            </w14:textFill>
          </w:rPr>
          <w:t>为（</w:t>
        </w:r>
      </w:ins>
      <w:ins w:id="320" w:author="高宇含" w:date="2021-08-23T14:26:26Z">
        <w:r>
          <w:rPr>
            <w:rFonts w:hint="eastAsia" w:ascii="仿宋" w:hAnsi="仿宋" w:eastAsia="仿宋" w:cs="仿宋"/>
            <w:color w:val="4472C4" w:themeColor="accent5"/>
            <w:sz w:val="28"/>
            <w:szCs w:val="28"/>
            <w:lang w:val="en-US" w:eastAsia="zh-CN"/>
            <w14:textFill>
              <w14:solidFill>
                <w14:schemeClr w14:val="accent5"/>
              </w14:solidFill>
            </w14:textFill>
          </w:rPr>
          <w:t>4.</w:t>
        </w:r>
      </w:ins>
      <w:ins w:id="321" w:author="高宇含" w:date="2021-08-23T14:26:27Z">
        <w:r>
          <w:rPr>
            <w:rFonts w:hint="eastAsia" w:ascii="仿宋" w:hAnsi="仿宋" w:eastAsia="仿宋" w:cs="仿宋"/>
            <w:color w:val="4472C4" w:themeColor="accent5"/>
            <w:sz w:val="28"/>
            <w:szCs w:val="28"/>
            <w:lang w:val="en-US" w:eastAsia="zh-CN"/>
            <w14:textFill>
              <w14:solidFill>
                <w14:schemeClr w14:val="accent5"/>
              </w14:solidFill>
            </w14:textFill>
          </w:rPr>
          <w:t>08</w:t>
        </w:r>
      </w:ins>
      <w:ins w:id="322" w:author="高宇含" w:date="2021-08-23T14:26:28Z">
        <w:r>
          <w:rPr>
            <w:rFonts w:hint="eastAsia" w:ascii="仿宋" w:hAnsi="仿宋" w:eastAsia="仿宋" w:cs="仿宋"/>
            <w:color w:val="4472C4" w:themeColor="accent5"/>
            <w:sz w:val="28"/>
            <w:szCs w:val="28"/>
            <w:lang w:val="en-US" w:eastAsia="zh-CN"/>
            <w14:textFill>
              <w14:solidFill>
                <w14:schemeClr w14:val="accent5"/>
              </w14:solidFill>
            </w14:textFill>
          </w:rPr>
          <w:t>+3</w:t>
        </w:r>
      </w:ins>
      <w:ins w:id="323" w:author="高宇含" w:date="2021-08-23T14:26:29Z">
        <w:r>
          <w:rPr>
            <w:rFonts w:hint="eastAsia" w:ascii="仿宋" w:hAnsi="仿宋" w:eastAsia="仿宋" w:cs="仿宋"/>
            <w:color w:val="4472C4" w:themeColor="accent5"/>
            <w:sz w:val="28"/>
            <w:szCs w:val="28"/>
            <w:lang w:val="en-US" w:eastAsia="zh-CN"/>
            <w14:textFill>
              <w14:solidFill>
                <w14:schemeClr w14:val="accent5"/>
              </w14:solidFill>
            </w14:textFill>
          </w:rPr>
          <w:t>.77</w:t>
        </w:r>
      </w:ins>
      <w:ins w:id="324" w:author="高宇含" w:date="2021-08-23T14:26:24Z">
        <w:r>
          <w:rPr>
            <w:rFonts w:hint="eastAsia" w:ascii="仿宋" w:hAnsi="仿宋" w:eastAsia="仿宋" w:cs="仿宋"/>
            <w:color w:val="4472C4" w:themeColor="accent5"/>
            <w:sz w:val="28"/>
            <w:szCs w:val="28"/>
            <w:lang w:val="en-US" w:eastAsia="zh-CN"/>
            <w14:textFill>
              <w14:solidFill>
                <w14:schemeClr w14:val="accent5"/>
              </w14:solidFill>
            </w14:textFill>
          </w:rPr>
          <w:t>）</w:t>
        </w:r>
      </w:ins>
      <w:ins w:id="325" w:author="高宇含" w:date="2021-08-23T14:26:31Z">
        <w:r>
          <w:rPr>
            <w:rFonts w:hint="eastAsia" w:ascii="仿宋" w:hAnsi="仿宋" w:eastAsia="仿宋" w:cs="仿宋"/>
            <w:color w:val="4472C4" w:themeColor="accent5"/>
            <w:sz w:val="28"/>
            <w:szCs w:val="28"/>
            <w:lang w:val="en-US" w:eastAsia="zh-CN"/>
            <w14:textFill>
              <w14:solidFill>
                <w14:schemeClr w14:val="accent5"/>
              </w14:solidFill>
            </w14:textFill>
          </w:rPr>
          <w:t>*</w:t>
        </w:r>
      </w:ins>
      <w:ins w:id="326" w:author="高宇含" w:date="2021-08-23T14:26:35Z">
        <w:r>
          <w:rPr>
            <w:rFonts w:hint="eastAsia" w:ascii="仿宋" w:hAnsi="仿宋" w:eastAsia="仿宋" w:cs="仿宋"/>
            <w:color w:val="4472C4" w:themeColor="accent5"/>
            <w:sz w:val="28"/>
            <w:szCs w:val="28"/>
            <w:lang w:val="en-US" w:eastAsia="zh-CN"/>
            <w14:textFill>
              <w14:solidFill>
                <w14:schemeClr w14:val="accent5"/>
              </w14:solidFill>
            </w14:textFill>
          </w:rPr>
          <w:t>（1-下浮比例）=</w:t>
        </w:r>
      </w:ins>
      <w:ins w:id="327" w:author="高宇含" w:date="2021-08-23T14:26:35Z">
        <w:r>
          <w:rPr>
            <w:rFonts w:hint="eastAsia" w:ascii="仿宋" w:hAnsi="仿宋" w:eastAsia="仿宋" w:cs="仿宋"/>
            <w:color w:val="4472C4" w:themeColor="accent5"/>
            <w:sz w:val="28"/>
            <w:szCs w:val="28"/>
            <w:u w:val="single"/>
            <w:lang w:val="en-US" w:eastAsia="zh-CN"/>
            <w14:textFill>
              <w14:solidFill>
                <w14:schemeClr w14:val="accent5"/>
              </w14:solidFill>
            </w14:textFill>
          </w:rPr>
          <w:t xml:space="preserve">  </w:t>
        </w:r>
      </w:ins>
      <w:ins w:id="328" w:author="高宇含" w:date="2021-08-23T14:28:22Z">
        <w:r>
          <w:rPr>
            <w:rFonts w:hint="eastAsia" w:ascii="仿宋" w:hAnsi="仿宋" w:eastAsia="仿宋" w:cs="仿宋"/>
            <w:color w:val="4472C4" w:themeColor="accent5"/>
            <w:sz w:val="28"/>
            <w:szCs w:val="28"/>
            <w:u w:val="single"/>
            <w:lang w:val="en-US" w:eastAsia="zh-CN"/>
            <w14:textFill>
              <w14:solidFill>
                <w14:schemeClr w14:val="accent5"/>
              </w14:solidFill>
            </w14:textFill>
          </w:rPr>
          <w:t xml:space="preserve"> </w:t>
        </w:r>
      </w:ins>
      <w:ins w:id="329" w:author="高宇含" w:date="2021-08-23T14:26:35Z">
        <w:r>
          <w:rPr>
            <w:rFonts w:hint="eastAsia" w:ascii="仿宋" w:hAnsi="仿宋" w:eastAsia="仿宋" w:cs="仿宋"/>
            <w:color w:val="4472C4" w:themeColor="accent5"/>
            <w:sz w:val="28"/>
            <w:szCs w:val="28"/>
            <w:u w:val="single"/>
            <w:lang w:val="en-US" w:eastAsia="zh-CN"/>
            <w14:textFill>
              <w14:solidFill>
                <w14:schemeClr w14:val="accent5"/>
              </w14:solidFill>
            </w14:textFill>
          </w:rPr>
          <w:t xml:space="preserve">   </w:t>
        </w:r>
      </w:ins>
      <w:ins w:id="330" w:author="高宇含" w:date="2021-08-23T14:26:35Z">
        <w:r>
          <w:rPr>
            <w:rFonts w:hint="eastAsia" w:ascii="仿宋" w:hAnsi="仿宋" w:eastAsia="仿宋" w:cs="仿宋"/>
            <w:color w:val="4472C4" w:themeColor="accent5"/>
            <w:sz w:val="28"/>
            <w:szCs w:val="28"/>
            <w:lang w:val="en-US" w:eastAsia="zh-CN"/>
            <w14:textFill>
              <w14:solidFill>
                <w14:schemeClr w14:val="accent5"/>
              </w14:solidFill>
            </w14:textFill>
          </w:rPr>
          <w:t>万元</w:t>
        </w:r>
      </w:ins>
      <w:ins w:id="331" w:author="高宇含" w:date="2021-08-23T14:27:18Z">
        <w:r>
          <w:rPr>
            <w:rFonts w:hint="eastAsia" w:ascii="仿宋" w:hAnsi="仿宋" w:eastAsia="仿宋" w:cs="仿宋"/>
            <w:color w:val="4472C4" w:themeColor="accent5"/>
            <w:sz w:val="28"/>
            <w:szCs w:val="28"/>
            <w:lang w:val="en-US" w:eastAsia="zh-CN"/>
            <w14:textFill>
              <w14:solidFill>
                <w14:schemeClr w14:val="accent5"/>
              </w14:solidFill>
            </w14:textFill>
          </w:rPr>
          <w:t>（数字保留2位小数）</w:t>
        </w:r>
      </w:ins>
      <w:ins w:id="332" w:author="高宇含" w:date="2021-08-23T14:26:38Z">
        <w:r>
          <w:rPr>
            <w:rFonts w:hint="eastAsia" w:ascii="仿宋" w:hAnsi="仿宋" w:eastAsia="仿宋" w:cs="仿宋"/>
            <w:color w:val="4472C4" w:themeColor="accent5"/>
            <w:sz w:val="28"/>
            <w:szCs w:val="28"/>
            <w:lang w:val="en-US" w:eastAsia="zh-CN"/>
            <w14:textFill>
              <w14:solidFill>
                <w14:schemeClr w14:val="accent5"/>
              </w14:solidFill>
            </w14:textFill>
          </w:rPr>
          <w:t>，</w:t>
        </w:r>
      </w:ins>
      <w:ins w:id="333" w:author="高宇含" w:date="2021-08-23T14:26:40Z">
        <w:r>
          <w:rPr>
            <w:rFonts w:hint="eastAsia" w:ascii="仿宋" w:hAnsi="仿宋" w:eastAsia="仿宋" w:cs="仿宋"/>
            <w:color w:val="4472C4" w:themeColor="accent5"/>
            <w:sz w:val="28"/>
            <w:szCs w:val="28"/>
            <w:lang w:val="en-US" w:eastAsia="zh-CN"/>
            <w14:textFill>
              <w14:solidFill>
                <w14:schemeClr w14:val="accent5"/>
              </w14:solidFill>
            </w14:textFill>
          </w:rPr>
          <w:t>交通</w:t>
        </w:r>
      </w:ins>
      <w:ins w:id="334" w:author="高宇含" w:date="2021-08-23T14:26:43Z">
        <w:r>
          <w:rPr>
            <w:rFonts w:hint="eastAsia" w:ascii="仿宋" w:hAnsi="仿宋" w:eastAsia="仿宋" w:cs="仿宋"/>
            <w:color w:val="4472C4" w:themeColor="accent5"/>
            <w:sz w:val="28"/>
            <w:szCs w:val="28"/>
            <w:lang w:val="en-US" w:eastAsia="zh-CN"/>
            <w14:textFill>
              <w14:solidFill>
                <w14:schemeClr w14:val="accent5"/>
              </w14:solidFill>
            </w14:textFill>
          </w:rPr>
          <w:t>影响</w:t>
        </w:r>
      </w:ins>
      <w:ins w:id="335" w:author="高宇含" w:date="2021-08-23T14:26:44Z">
        <w:r>
          <w:rPr>
            <w:rFonts w:hint="eastAsia" w:ascii="仿宋" w:hAnsi="仿宋" w:eastAsia="仿宋" w:cs="仿宋"/>
            <w:color w:val="4472C4" w:themeColor="accent5"/>
            <w:sz w:val="28"/>
            <w:szCs w:val="28"/>
            <w:lang w:val="en-US" w:eastAsia="zh-CN"/>
            <w14:textFill>
              <w14:solidFill>
                <w14:schemeClr w14:val="accent5"/>
              </w14:solidFill>
            </w14:textFill>
          </w:rPr>
          <w:t>评价</w:t>
        </w:r>
      </w:ins>
      <w:ins w:id="336" w:author="高宇含" w:date="2021-08-23T14:26:48Z">
        <w:r>
          <w:rPr>
            <w:rFonts w:hint="eastAsia" w:ascii="仿宋" w:hAnsi="仿宋" w:eastAsia="仿宋" w:cs="仿宋"/>
            <w:color w:val="4472C4" w:themeColor="accent5"/>
            <w:sz w:val="28"/>
            <w:szCs w:val="28"/>
            <w:lang w:val="en-US" w:eastAsia="zh-CN"/>
            <w14:textFill>
              <w14:solidFill>
                <w14:schemeClr w14:val="accent5"/>
              </w14:solidFill>
            </w14:textFill>
          </w:rPr>
          <w:t>暂定</w:t>
        </w:r>
      </w:ins>
      <w:ins w:id="337" w:author="高宇含" w:date="2021-08-23T14:26:55Z">
        <w:r>
          <w:rPr>
            <w:rFonts w:hint="eastAsia" w:ascii="仿宋" w:hAnsi="仿宋" w:eastAsia="仿宋" w:cs="仿宋"/>
            <w:color w:val="4472C4" w:themeColor="accent5"/>
            <w:sz w:val="28"/>
            <w:szCs w:val="28"/>
            <w:lang w:val="en-US" w:eastAsia="zh-CN"/>
            <w14:textFill>
              <w14:solidFill>
                <w14:schemeClr w14:val="accent5"/>
              </w14:solidFill>
            </w14:textFill>
          </w:rPr>
          <w:t>价格为</w:t>
        </w:r>
      </w:ins>
      <w:ins w:id="338" w:author="高宇含" w:date="2021-08-23T14:26:57Z">
        <w:r>
          <w:rPr>
            <w:rFonts w:hint="eastAsia" w:ascii="仿宋" w:hAnsi="仿宋" w:eastAsia="仿宋" w:cs="仿宋"/>
            <w:color w:val="4472C4" w:themeColor="accent5"/>
            <w:sz w:val="28"/>
            <w:szCs w:val="28"/>
            <w:lang w:val="en-US" w:eastAsia="zh-CN"/>
            <w14:textFill>
              <w14:solidFill>
                <w14:schemeClr w14:val="accent5"/>
              </w14:solidFill>
            </w14:textFill>
          </w:rPr>
          <w:t>20</w:t>
        </w:r>
      </w:ins>
      <w:ins w:id="339" w:author="高宇含" w:date="2021-08-23T14:26:58Z">
        <w:r>
          <w:rPr>
            <w:rFonts w:hint="eastAsia" w:ascii="仿宋" w:hAnsi="仿宋" w:eastAsia="仿宋" w:cs="仿宋"/>
            <w:color w:val="4472C4" w:themeColor="accent5"/>
            <w:sz w:val="28"/>
            <w:szCs w:val="28"/>
            <w:lang w:val="en-US" w:eastAsia="zh-CN"/>
            <w14:textFill>
              <w14:solidFill>
                <w14:schemeClr w14:val="accent5"/>
              </w14:solidFill>
            </w14:textFill>
          </w:rPr>
          <w:t>*</w:t>
        </w:r>
      </w:ins>
      <w:ins w:id="340" w:author="高宇含" w:date="2021-08-23T14:27:02Z">
        <w:r>
          <w:rPr>
            <w:rFonts w:hint="eastAsia" w:ascii="仿宋" w:hAnsi="仿宋" w:eastAsia="仿宋" w:cs="仿宋"/>
            <w:color w:val="4472C4" w:themeColor="accent5"/>
            <w:sz w:val="28"/>
            <w:szCs w:val="28"/>
            <w:lang w:val="en-US" w:eastAsia="zh-CN"/>
            <w14:textFill>
              <w14:solidFill>
                <w14:schemeClr w14:val="accent5"/>
              </w14:solidFill>
            </w14:textFill>
          </w:rPr>
          <w:t>（1-下浮比例）=</w:t>
        </w:r>
      </w:ins>
      <w:ins w:id="341" w:author="高宇含" w:date="2021-08-23T14:27:02Z">
        <w:r>
          <w:rPr>
            <w:rFonts w:hint="eastAsia" w:ascii="仿宋" w:hAnsi="仿宋" w:eastAsia="仿宋" w:cs="仿宋"/>
            <w:color w:val="4472C4" w:themeColor="accent5"/>
            <w:sz w:val="28"/>
            <w:szCs w:val="28"/>
            <w:u w:val="single"/>
            <w:lang w:val="en-US" w:eastAsia="zh-CN"/>
            <w14:textFill>
              <w14:solidFill>
                <w14:schemeClr w14:val="accent5"/>
              </w14:solidFill>
            </w14:textFill>
          </w:rPr>
          <w:t xml:space="preserve">     </w:t>
        </w:r>
      </w:ins>
      <w:ins w:id="342" w:author="高宇含" w:date="2021-08-23T14:27:02Z">
        <w:r>
          <w:rPr>
            <w:rFonts w:hint="eastAsia" w:ascii="仿宋" w:hAnsi="仿宋" w:eastAsia="仿宋" w:cs="仿宋"/>
            <w:color w:val="4472C4" w:themeColor="accent5"/>
            <w:sz w:val="28"/>
            <w:szCs w:val="28"/>
            <w:lang w:val="en-US" w:eastAsia="zh-CN"/>
            <w14:textFill>
              <w14:solidFill>
                <w14:schemeClr w14:val="accent5"/>
              </w14:solidFill>
            </w14:textFill>
          </w:rPr>
          <w:t>万元</w:t>
        </w:r>
      </w:ins>
      <w:ins w:id="343" w:author="高宇含" w:date="2021-08-23T14:27:19Z">
        <w:r>
          <w:rPr>
            <w:rFonts w:hint="eastAsia" w:ascii="仿宋" w:hAnsi="仿宋" w:eastAsia="仿宋" w:cs="仿宋"/>
            <w:color w:val="4472C4" w:themeColor="accent5"/>
            <w:sz w:val="28"/>
            <w:szCs w:val="28"/>
            <w:lang w:val="en-US" w:eastAsia="zh-CN"/>
            <w14:textFill>
              <w14:solidFill>
                <w14:schemeClr w14:val="accent5"/>
              </w14:solidFill>
            </w14:textFill>
          </w:rPr>
          <w:t>（数字保留2位小数）</w:t>
        </w:r>
      </w:ins>
      <w:ins w:id="344" w:author="高宇含" w:date="2021-08-23T10:13:01Z">
        <w:r>
          <w:rPr>
            <w:rFonts w:hint="eastAsia" w:ascii="仿宋" w:hAnsi="仿宋" w:eastAsia="仿宋" w:cs="仿宋"/>
            <w:color w:val="4472C4" w:themeColor="accent5"/>
            <w:sz w:val="28"/>
            <w:szCs w:val="28"/>
            <w:lang w:val="en-US" w:eastAsia="zh-CN"/>
            <w14:textFill>
              <w14:solidFill>
                <w14:schemeClr w14:val="accent5"/>
              </w14:solidFill>
            </w14:textFill>
          </w:rPr>
          <w:t>。</w:t>
        </w:r>
      </w:ins>
      <w:r>
        <w:rPr>
          <w:rFonts w:hint="eastAsia" w:ascii="仿宋" w:hAnsi="仿宋" w:eastAsia="仿宋" w:cs="仿宋"/>
          <w:sz w:val="28"/>
          <w:szCs w:val="28"/>
        </w:rPr>
        <w:t>该费用包干使用，</w:t>
      </w:r>
      <w:r>
        <w:rPr>
          <w:rFonts w:hint="eastAsia" w:ascii="仿宋" w:hAnsi="仿宋" w:eastAsia="仿宋" w:cs="仿宋"/>
          <w:sz w:val="28"/>
          <w:szCs w:val="28"/>
          <w:lang w:eastAsia="zh-CN"/>
        </w:rPr>
        <w:t>包括但不限于</w:t>
      </w:r>
      <w:r>
        <w:rPr>
          <w:rFonts w:hint="eastAsia" w:ascii="仿宋" w:hAnsi="仿宋" w:eastAsia="仿宋" w:cs="仿宋"/>
          <w:sz w:val="28"/>
          <w:szCs w:val="28"/>
        </w:rPr>
        <w:t>设计费、评审费等</w:t>
      </w:r>
      <w:r>
        <w:rPr>
          <w:rFonts w:hint="eastAsia" w:ascii="仿宋" w:hAnsi="仿宋" w:eastAsia="仿宋" w:cs="仿宋"/>
          <w:sz w:val="28"/>
          <w:szCs w:val="28"/>
          <w:lang w:eastAsia="zh-CN"/>
        </w:rPr>
        <w:t>为完成项目设计所需的</w:t>
      </w:r>
      <w:r>
        <w:rPr>
          <w:rFonts w:hint="eastAsia" w:ascii="仿宋" w:hAnsi="仿宋" w:eastAsia="仿宋" w:cs="仿宋"/>
          <w:sz w:val="28"/>
          <w:szCs w:val="28"/>
        </w:rPr>
        <w:t>全部费用</w:t>
      </w:r>
      <w:ins w:id="345" w:author="高宇含" w:date="2021-08-23T10:13:26Z">
        <w:r>
          <w:rPr>
            <w:rFonts w:hint="eastAsia" w:ascii="仿宋" w:hAnsi="仿宋" w:eastAsia="仿宋" w:cs="仿宋"/>
            <w:sz w:val="28"/>
            <w:szCs w:val="28"/>
            <w:lang w:eastAsia="zh-CN"/>
          </w:rPr>
          <w:t>，</w:t>
        </w:r>
      </w:ins>
      <w:ins w:id="346" w:author="高宇含" w:date="2021-08-23T10:13:52Z">
        <w:r>
          <w:rPr>
            <w:rFonts w:hint="eastAsia" w:ascii="仿宋" w:hAnsi="仿宋" w:eastAsia="仿宋" w:cs="仿宋"/>
            <w:sz w:val="28"/>
            <w:szCs w:val="28"/>
            <w:lang w:eastAsia="zh-CN"/>
          </w:rPr>
          <w:t>可研编制费、</w:t>
        </w:r>
      </w:ins>
      <w:ins w:id="347" w:author="高宇含" w:date="2021-08-23T14:42:33Z">
        <w:r>
          <w:rPr>
            <w:rFonts w:hint="eastAsia" w:ascii="仿宋" w:hAnsi="仿宋" w:eastAsia="仿宋" w:cs="仿宋"/>
            <w:sz w:val="28"/>
            <w:szCs w:val="28"/>
            <w:lang w:eastAsia="zh-CN"/>
          </w:rPr>
          <w:t>方案</w:t>
        </w:r>
      </w:ins>
      <w:ins w:id="348" w:author="高宇含" w:date="2021-08-23T10:13:52Z">
        <w:r>
          <w:rPr>
            <w:rFonts w:hint="eastAsia" w:ascii="仿宋" w:hAnsi="仿宋" w:eastAsia="仿宋" w:cs="仿宋"/>
            <w:sz w:val="28"/>
            <w:szCs w:val="28"/>
            <w:lang w:eastAsia="zh-CN"/>
          </w:rPr>
          <w:t>设计、交通影响评价费用结算根据可研批复的工程造价建安费用金额为基数进行结算</w:t>
        </w:r>
      </w:ins>
      <w:r>
        <w:rPr>
          <w:rFonts w:hint="eastAsia" w:ascii="仿宋" w:hAnsi="仿宋" w:eastAsia="仿宋" w:cs="仿宋"/>
          <w:sz w:val="28"/>
          <w:szCs w:val="28"/>
        </w:rPr>
        <w:t>。</w:t>
      </w:r>
    </w:p>
    <w:p>
      <w:pPr>
        <w:pStyle w:val="4"/>
        <w:rPr>
          <w:rFonts w:hint="eastAsia" w:ascii="仿宋" w:hAnsi="仿宋" w:eastAsia="仿宋" w:cs="仿宋"/>
        </w:rPr>
      </w:pPr>
      <w:r>
        <w:rPr>
          <w:rFonts w:hint="eastAsia" w:ascii="仿宋" w:hAnsi="仿宋" w:eastAsia="仿宋" w:cs="仿宋"/>
          <w:sz w:val="28"/>
          <w:szCs w:val="28"/>
          <w:lang w:val="en-US" w:eastAsia="zh-CN"/>
        </w:rPr>
        <w:t>2、</w:t>
      </w:r>
      <w:r>
        <w:rPr>
          <w:rFonts w:hint="eastAsia" w:ascii="仿宋" w:hAnsi="仿宋" w:eastAsia="仿宋" w:cs="仿宋"/>
          <w:sz w:val="28"/>
          <w:szCs w:val="28"/>
        </w:rPr>
        <w:t>我司承诺满足贵单位比选邀请函中的“比选被邀请人资格要求”</w:t>
      </w:r>
      <w:r>
        <w:rPr>
          <w:rFonts w:hint="eastAsia" w:ascii="仿宋" w:hAnsi="仿宋" w:eastAsia="仿宋" w:cs="仿宋"/>
          <w:sz w:val="28"/>
          <w:szCs w:val="28"/>
        </w:rPr>
        <w:sym w:font="Wingdings" w:char="00A8"/>
      </w:r>
      <w:r>
        <w:rPr>
          <w:rFonts w:hint="eastAsia" w:ascii="仿宋" w:hAnsi="仿宋" w:eastAsia="仿宋" w:cs="仿宋"/>
          <w:sz w:val="28"/>
          <w:szCs w:val="28"/>
        </w:rPr>
        <w:t>资质要求</w:t>
      </w:r>
      <w:r>
        <w:rPr>
          <w:rFonts w:hint="eastAsia" w:ascii="仿宋" w:hAnsi="仿宋" w:eastAsia="仿宋" w:cs="仿宋"/>
          <w:sz w:val="28"/>
          <w:szCs w:val="28"/>
        </w:rPr>
        <w:sym w:font="Wingdings" w:char="00A8"/>
      </w:r>
      <w:r>
        <w:rPr>
          <w:rFonts w:hint="eastAsia" w:ascii="仿宋" w:hAnsi="仿宋" w:eastAsia="仿宋" w:cs="仿宋"/>
          <w:sz w:val="28"/>
          <w:szCs w:val="28"/>
        </w:rPr>
        <w:t>业绩要求</w:t>
      </w:r>
      <w:r>
        <w:rPr>
          <w:rFonts w:hint="eastAsia" w:ascii="仿宋" w:hAnsi="仿宋" w:eastAsia="仿宋" w:cs="仿宋"/>
          <w:sz w:val="28"/>
          <w:szCs w:val="28"/>
        </w:rPr>
        <w:sym w:font="Wingdings" w:char="00A8"/>
      </w:r>
      <w:r>
        <w:rPr>
          <w:rFonts w:hint="eastAsia" w:ascii="仿宋" w:hAnsi="仿宋" w:eastAsia="仿宋" w:cs="仿宋"/>
          <w:sz w:val="28"/>
          <w:szCs w:val="28"/>
        </w:rPr>
        <w:t>人员要求的指标（勾选）</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、我们已详细阅读了比选文件全部内容，我们知道必须放弃提出含糊不清或误解的问题的权利。</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、我们保证根据规定履行比选文件中的责任和义务，不得要求变更我司所报设计费金额。</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、本比选函自开启之日起至项目全部完成之内有效。</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被邀请比选人全称（公章）： </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 xml:space="preserve">通信地址：                              </w:t>
      </w:r>
    </w:p>
    <w:p>
      <w:pPr>
        <w:adjustRightInd w:val="0"/>
        <w:snapToGrid w:val="0"/>
        <w:spacing w:line="560" w:lineRule="exact"/>
        <w:rPr>
          <w:rFonts w:ascii="仿宋" w:hAnsi="仿宋" w:eastAsia="仿宋" w:cs="仿宋"/>
          <w:sz w:val="28"/>
          <w:szCs w:val="28"/>
        </w:rPr>
      </w:pPr>
      <w:r>
        <w:rPr>
          <w:rFonts w:hint="eastAsia" w:ascii="仿宋" w:hAnsi="仿宋" w:eastAsia="仿宋" w:cs="仿宋"/>
          <w:sz w:val="28"/>
          <w:szCs w:val="28"/>
        </w:rPr>
        <w:t>电话、传真：</w:t>
      </w:r>
    </w:p>
    <w:p>
      <w:pPr>
        <w:tabs>
          <w:tab w:val="left" w:pos="7140"/>
          <w:tab w:val="left" w:pos="7560"/>
          <w:tab w:val="left" w:pos="8300"/>
        </w:tabs>
        <w:autoSpaceDE w:val="0"/>
        <w:autoSpaceDN w:val="0"/>
        <w:adjustRightInd w:val="0"/>
        <w:snapToGrid w:val="0"/>
        <w:spacing w:line="560" w:lineRule="exact"/>
        <w:ind w:right="210"/>
        <w:rPr>
          <w:rFonts w:ascii="仿宋" w:hAnsi="仿宋" w:eastAsia="仿宋" w:cs="仿宋"/>
          <w:sz w:val="28"/>
          <w:szCs w:val="28"/>
        </w:rPr>
      </w:pPr>
      <w:r>
        <w:rPr>
          <w:rFonts w:hint="eastAsia" w:ascii="仿宋" w:hAnsi="仿宋" w:eastAsia="仿宋" w:cs="仿宋"/>
          <w:sz w:val="28"/>
          <w:szCs w:val="28"/>
        </w:rPr>
        <w:t>法定代表人或授权代理人签字：</w:t>
      </w:r>
    </w:p>
    <w:p>
      <w:pPr>
        <w:tabs>
          <w:tab w:val="left" w:pos="7140"/>
          <w:tab w:val="left" w:pos="7560"/>
          <w:tab w:val="left" w:pos="8300"/>
        </w:tabs>
        <w:wordWrap w:val="0"/>
        <w:autoSpaceDE w:val="0"/>
        <w:autoSpaceDN w:val="0"/>
        <w:adjustRightInd w:val="0"/>
        <w:spacing w:line="370" w:lineRule="auto"/>
        <w:ind w:right="210" w:firstLine="4900" w:firstLineChars="1750"/>
        <w:rPr>
          <w:rFonts w:ascii="仿宋" w:hAnsi="仿宋" w:eastAsia="仿宋" w:cs="仿宋"/>
          <w:snapToGrid w:val="0"/>
          <w:kern w:val="0"/>
          <w:sz w:val="28"/>
          <w:szCs w:val="28"/>
        </w:rPr>
      </w:pPr>
      <w:r>
        <w:rPr>
          <w:rFonts w:hint="eastAsia" w:ascii="仿宋" w:hAnsi="仿宋" w:eastAsia="仿宋" w:cs="仿宋"/>
          <w:snapToGrid w:val="0"/>
          <w:kern w:val="0"/>
          <w:sz w:val="28"/>
          <w:szCs w:val="28"/>
        </w:rPr>
        <w:t>日期：2021年   月    日</w:t>
      </w:r>
    </w:p>
    <w:p>
      <w:pPr>
        <w:pStyle w:val="12"/>
        <w:rPr>
          <w:ins w:id="349" w:author="高宇含" w:date="2021-08-23T14:28:51Z"/>
          <w:rFonts w:hint="eastAsia" w:ascii="仿宋" w:hAnsi="仿宋" w:eastAsia="仿宋" w:cs="仿宋"/>
          <w:sz w:val="28"/>
          <w:szCs w:val="28"/>
        </w:rPr>
        <w:sectPr>
          <w:footerReference r:id="rId5" w:type="default"/>
          <w:pgSz w:w="11906" w:h="16838"/>
          <w:pgMar w:top="1440" w:right="1800" w:bottom="1440" w:left="1800" w:header="851" w:footer="992" w:gutter="0"/>
          <w:pgNumType w:fmt="numberInDash"/>
          <w:cols w:space="425" w:num="1"/>
          <w:docGrid w:type="lines" w:linePitch="312" w:charSpace="0"/>
        </w:sectPr>
      </w:pPr>
      <w:bookmarkStart w:id="0" w:name="_Toc463688772"/>
    </w:p>
    <w:p>
      <w:pPr>
        <w:pStyle w:val="12"/>
        <w:rPr>
          <w:rFonts w:ascii="仿宋" w:hAnsi="仿宋" w:eastAsia="仿宋" w:cs="仿宋"/>
          <w:sz w:val="28"/>
          <w:szCs w:val="28"/>
        </w:rPr>
      </w:pPr>
      <w:r>
        <w:rPr>
          <w:rFonts w:hint="eastAsia" w:ascii="仿宋" w:hAnsi="仿宋" w:eastAsia="仿宋" w:cs="仿宋"/>
          <w:sz w:val="28"/>
          <w:szCs w:val="28"/>
        </w:rPr>
        <w:t>三、各阶段文本初稿响应时间</w:t>
      </w:r>
      <w:bookmarkEnd w:id="0"/>
      <w:r>
        <w:rPr>
          <w:rFonts w:hint="eastAsia" w:ascii="仿宋" w:hAnsi="仿宋" w:eastAsia="仿宋" w:cs="仿宋"/>
          <w:sz w:val="28"/>
          <w:szCs w:val="28"/>
        </w:rPr>
        <w:t>承诺函</w:t>
      </w:r>
    </w:p>
    <w:p>
      <w:pPr>
        <w:wordWrap w:val="0"/>
        <w:autoSpaceDE w:val="0"/>
        <w:autoSpaceDN w:val="0"/>
        <w:adjustRightInd w:val="0"/>
        <w:jc w:val="left"/>
        <w:rPr>
          <w:rFonts w:ascii="仿宋" w:hAnsi="仿宋" w:eastAsia="仿宋" w:cs="仿宋"/>
          <w:snapToGrid w:val="0"/>
          <w:kern w:val="0"/>
          <w:sz w:val="28"/>
          <w:szCs w:val="28"/>
        </w:rPr>
      </w:pPr>
    </w:p>
    <w:p>
      <w:pPr>
        <w:tabs>
          <w:tab w:val="left" w:pos="2640"/>
        </w:tabs>
        <w:wordWrap w:val="0"/>
        <w:autoSpaceDE w:val="0"/>
        <w:autoSpaceDN w:val="0"/>
        <w:adjustRightInd w:val="0"/>
        <w:ind w:left="120" w:right="-2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u w:val="single"/>
        </w:rPr>
        <w:t>重庆城市综合交通枢纽（集团）有限公司</w:t>
      </w:r>
      <w:r>
        <w:rPr>
          <w:rFonts w:hint="eastAsia" w:ascii="仿宋" w:hAnsi="仿宋" w:eastAsia="仿宋" w:cs="仿宋"/>
          <w:snapToGrid w:val="0"/>
          <w:kern w:val="0"/>
          <w:sz w:val="28"/>
          <w:szCs w:val="28"/>
        </w:rPr>
        <w:t>：</w:t>
      </w:r>
    </w:p>
    <w:p>
      <w:pPr>
        <w:wordWrap w:val="0"/>
        <w:autoSpaceDE w:val="0"/>
        <w:autoSpaceDN w:val="0"/>
        <w:adjustRightInd w:val="0"/>
        <w:spacing w:line="140" w:lineRule="exact"/>
        <w:jc w:val="left"/>
        <w:rPr>
          <w:rFonts w:ascii="仿宋" w:hAnsi="仿宋" w:eastAsia="仿宋" w:cs="仿宋"/>
          <w:snapToGrid w:val="0"/>
          <w:kern w:val="0"/>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按照工作内容，本公司将按以下时间提交文本：</w:t>
      </w:r>
    </w:p>
    <w:p>
      <w:pPr>
        <w:pStyle w:val="4"/>
        <w:adjustRightInd w:val="0"/>
        <w:snapToGrid w:val="0"/>
        <w:spacing w:after="0" w:line="520" w:lineRule="exact"/>
        <w:ind w:firstLine="560" w:firstLineChars="200"/>
        <w:rPr>
          <w:rFonts w:hint="eastAsia" w:ascii="仿宋" w:hAnsi="仿宋" w:eastAsia="仿宋" w:cs="仿宋"/>
          <w:color w:val="4472C4" w:themeColor="accent5"/>
          <w:sz w:val="28"/>
          <w:szCs w:val="28"/>
          <w14:textFill>
            <w14:solidFill>
              <w14:schemeClr w14:val="accent5"/>
            </w14:solidFill>
          </w14:textFill>
        </w:rPr>
      </w:pPr>
      <w:r>
        <w:rPr>
          <w:rFonts w:hint="eastAsia" w:ascii="仿宋" w:hAnsi="仿宋" w:eastAsia="仿宋" w:cs="仿宋"/>
          <w:color w:val="4472C4" w:themeColor="accent5"/>
          <w:sz w:val="28"/>
          <w:szCs w:val="28"/>
          <w14:textFill>
            <w14:solidFill>
              <w14:schemeClr w14:val="accent5"/>
            </w14:solidFill>
          </w14:textFill>
        </w:rPr>
        <w:t>1、可行性研究报告：招标人书面通知后15日历天提交初稿，待行政主管部门审批后15日历天提交最终可研编制报告4份。</w:t>
      </w:r>
    </w:p>
    <w:p>
      <w:pPr>
        <w:pStyle w:val="4"/>
        <w:adjustRightInd w:val="0"/>
        <w:snapToGrid w:val="0"/>
        <w:spacing w:after="0" w:line="520" w:lineRule="exact"/>
        <w:ind w:firstLine="560" w:firstLineChars="200"/>
        <w:rPr>
          <w:rFonts w:hint="eastAsia" w:ascii="仿宋" w:hAnsi="仿宋" w:eastAsia="仿宋" w:cs="仿宋"/>
          <w:color w:val="4472C4" w:themeColor="accent5"/>
          <w:sz w:val="28"/>
          <w:szCs w:val="28"/>
          <w14:textFill>
            <w14:solidFill>
              <w14:schemeClr w14:val="accent5"/>
            </w14:solidFill>
          </w14:textFill>
        </w:rPr>
      </w:pPr>
      <w:r>
        <w:rPr>
          <w:rFonts w:hint="eastAsia" w:ascii="仿宋" w:hAnsi="仿宋" w:eastAsia="仿宋" w:cs="仿宋"/>
          <w:color w:val="4472C4" w:themeColor="accent5"/>
          <w:sz w:val="28"/>
          <w:szCs w:val="28"/>
          <w14:textFill>
            <w14:solidFill>
              <w14:schemeClr w14:val="accent5"/>
            </w14:solidFill>
          </w14:textFill>
        </w:rPr>
        <w:t>2、交通影响评价报告（含交通组织方案）：招标人书面通知后30日历天内完成交通影响报告表的编制，并报送行政主管部门，提供相关资料4份。</w:t>
      </w:r>
    </w:p>
    <w:p>
      <w:pPr>
        <w:pStyle w:val="4"/>
        <w:adjustRightInd w:val="0"/>
        <w:snapToGrid w:val="0"/>
        <w:spacing w:after="0" w:line="520" w:lineRule="exact"/>
        <w:ind w:firstLine="560" w:firstLineChars="200"/>
        <w:rPr>
          <w:rFonts w:hint="eastAsia" w:ascii="仿宋" w:hAnsi="仿宋" w:eastAsia="仿宋" w:cs="仿宋"/>
          <w:color w:val="4472C4" w:themeColor="accent5"/>
          <w:sz w:val="28"/>
          <w:szCs w:val="28"/>
          <w14:textFill>
            <w14:solidFill>
              <w14:schemeClr w14:val="accent5"/>
            </w14:solidFill>
          </w14:textFill>
        </w:rPr>
      </w:pPr>
      <w:r>
        <w:rPr>
          <w:rFonts w:hint="eastAsia" w:ascii="仿宋" w:hAnsi="仿宋" w:eastAsia="仿宋" w:cs="仿宋"/>
          <w:color w:val="4472C4" w:themeColor="accent5"/>
          <w:sz w:val="28"/>
          <w:szCs w:val="28"/>
          <w14:textFill>
            <w14:solidFill>
              <w14:schemeClr w14:val="accent5"/>
            </w14:solidFill>
          </w14:textFill>
        </w:rPr>
        <w:t>3、方案设计：可研批复取得30日历天内完成方案编制初稿，提交相关资料4份；</w:t>
      </w:r>
    </w:p>
    <w:p>
      <w:pPr>
        <w:pStyle w:val="4"/>
        <w:adjustRightInd w:val="0"/>
        <w:snapToGrid w:val="0"/>
        <w:spacing w:after="0" w:line="520" w:lineRule="exact"/>
        <w:ind w:firstLine="560" w:firstLineChars="200"/>
        <w:rPr>
          <w:rFonts w:hint="eastAsia" w:ascii="仿宋" w:hAnsi="仿宋" w:eastAsia="仿宋" w:cs="仿宋"/>
          <w:color w:val="4472C4" w:themeColor="accent5"/>
          <w:sz w:val="28"/>
          <w:szCs w:val="28"/>
          <w14:textFill>
            <w14:solidFill>
              <w14:schemeClr w14:val="accent5"/>
            </w14:solidFill>
          </w14:textFill>
        </w:rPr>
      </w:pPr>
    </w:p>
    <w:p>
      <w:pPr>
        <w:tabs>
          <w:tab w:val="left" w:pos="7140"/>
          <w:tab w:val="left" w:pos="7560"/>
          <w:tab w:val="left" w:pos="8300"/>
        </w:tabs>
        <w:wordWrap w:val="0"/>
        <w:autoSpaceDE w:val="0"/>
        <w:autoSpaceDN w:val="0"/>
        <w:adjustRightInd w:val="0"/>
        <w:spacing w:line="312" w:lineRule="auto"/>
        <w:ind w:right="21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 xml:space="preserve">  被邀请比选人：（盖单位公章）</w:t>
      </w:r>
    </w:p>
    <w:p>
      <w:pPr>
        <w:tabs>
          <w:tab w:val="left" w:pos="7140"/>
          <w:tab w:val="left" w:pos="7560"/>
          <w:tab w:val="left" w:pos="8300"/>
        </w:tabs>
        <w:wordWrap w:val="0"/>
        <w:autoSpaceDE w:val="0"/>
        <w:autoSpaceDN w:val="0"/>
        <w:adjustRightInd w:val="0"/>
        <w:spacing w:line="312" w:lineRule="auto"/>
        <w:ind w:right="21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 xml:space="preserve">  法定代表人或授权代理人：（签字或盖章）</w:t>
      </w:r>
    </w:p>
    <w:p>
      <w:pPr>
        <w:tabs>
          <w:tab w:val="left" w:pos="7140"/>
          <w:tab w:val="left" w:pos="7560"/>
          <w:tab w:val="left" w:pos="8300"/>
        </w:tabs>
        <w:wordWrap w:val="0"/>
        <w:autoSpaceDE w:val="0"/>
        <w:autoSpaceDN w:val="0"/>
        <w:adjustRightInd w:val="0"/>
        <w:spacing w:line="312" w:lineRule="auto"/>
        <w:ind w:right="210"/>
        <w:jc w:val="right"/>
        <w:rPr>
          <w:rFonts w:ascii="仿宋" w:hAnsi="仿宋" w:eastAsia="仿宋" w:cs="仿宋"/>
          <w:snapToGrid w:val="0"/>
          <w:kern w:val="0"/>
          <w:sz w:val="28"/>
          <w:szCs w:val="28"/>
        </w:rPr>
      </w:pPr>
      <w:r>
        <w:rPr>
          <w:rFonts w:hint="eastAsia" w:ascii="仿宋" w:hAnsi="仿宋" w:eastAsia="仿宋" w:cs="仿宋"/>
          <w:snapToGrid w:val="0"/>
          <w:kern w:val="0"/>
          <w:sz w:val="28"/>
          <w:szCs w:val="28"/>
        </w:rPr>
        <w:t>日期：2021年     月    日</w:t>
      </w:r>
    </w:p>
    <w:p>
      <w:pPr>
        <w:tabs>
          <w:tab w:val="left" w:pos="7140"/>
          <w:tab w:val="left" w:pos="7560"/>
          <w:tab w:val="left" w:pos="8300"/>
        </w:tabs>
        <w:wordWrap w:val="0"/>
        <w:autoSpaceDE w:val="0"/>
        <w:autoSpaceDN w:val="0"/>
        <w:adjustRightInd w:val="0"/>
        <w:spacing w:line="312" w:lineRule="auto"/>
        <w:ind w:right="210"/>
        <w:jc w:val="left"/>
        <w:rPr>
          <w:rFonts w:ascii="仿宋" w:hAnsi="仿宋" w:eastAsia="仿宋" w:cs="仿宋"/>
          <w:snapToGrid w:val="0"/>
          <w:kern w:val="0"/>
          <w:sz w:val="28"/>
          <w:szCs w:val="28"/>
        </w:rPr>
      </w:pPr>
    </w:p>
    <w:p>
      <w:pPr>
        <w:tabs>
          <w:tab w:val="left" w:pos="8300"/>
        </w:tabs>
        <w:autoSpaceDE w:val="0"/>
        <w:autoSpaceDN w:val="0"/>
        <w:adjustRightInd w:val="0"/>
        <w:spacing w:line="312" w:lineRule="auto"/>
        <w:ind w:right="-20"/>
        <w:rPr>
          <w:rFonts w:ascii="仿宋" w:hAnsi="仿宋" w:eastAsia="仿宋" w:cs="仿宋"/>
          <w:snapToGrid w:val="0"/>
          <w:kern w:val="0"/>
          <w:sz w:val="28"/>
          <w:szCs w:val="28"/>
        </w:rPr>
      </w:pPr>
      <w:r>
        <w:rPr>
          <w:rFonts w:hint="eastAsia" w:ascii="仿宋" w:hAnsi="仿宋" w:eastAsia="仿宋" w:cs="仿宋"/>
          <w:snapToGrid w:val="0"/>
          <w:kern w:val="0"/>
          <w:sz w:val="28"/>
          <w:szCs w:val="28"/>
        </w:rPr>
        <w:t>四、企业资质证书</w:t>
      </w:r>
    </w:p>
    <w:p>
      <w:pPr>
        <w:tabs>
          <w:tab w:val="left" w:pos="8300"/>
        </w:tabs>
        <w:autoSpaceDE w:val="0"/>
        <w:autoSpaceDN w:val="0"/>
        <w:adjustRightInd w:val="0"/>
        <w:spacing w:line="312" w:lineRule="auto"/>
        <w:ind w:right="-20"/>
        <w:rPr>
          <w:rFonts w:ascii="仿宋" w:hAnsi="仿宋" w:eastAsia="仿宋" w:cs="仿宋"/>
          <w:snapToGrid w:val="0"/>
          <w:kern w:val="0"/>
          <w:sz w:val="28"/>
          <w:szCs w:val="28"/>
        </w:rPr>
      </w:pPr>
    </w:p>
    <w:p>
      <w:pPr>
        <w:tabs>
          <w:tab w:val="left" w:pos="8300"/>
        </w:tabs>
        <w:autoSpaceDE w:val="0"/>
        <w:autoSpaceDN w:val="0"/>
        <w:adjustRightInd w:val="0"/>
        <w:spacing w:line="312" w:lineRule="auto"/>
        <w:ind w:right="-20"/>
        <w:rPr>
          <w:rFonts w:ascii="仿宋" w:hAnsi="仿宋" w:eastAsia="仿宋" w:cs="仿宋"/>
          <w:snapToGrid w:val="0"/>
          <w:kern w:val="0"/>
          <w:sz w:val="28"/>
          <w:szCs w:val="28"/>
        </w:rPr>
      </w:pPr>
    </w:p>
    <w:p>
      <w:pPr>
        <w:numPr>
          <w:ilvl w:val="0"/>
          <w:numId w:val="3"/>
        </w:numPr>
        <w:tabs>
          <w:tab w:val="left" w:pos="8300"/>
        </w:tabs>
        <w:autoSpaceDE w:val="0"/>
        <w:autoSpaceDN w:val="0"/>
        <w:adjustRightInd w:val="0"/>
        <w:spacing w:line="312" w:lineRule="auto"/>
        <w:ind w:right="-2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t>企业营业执照</w:t>
      </w:r>
    </w:p>
    <w:p>
      <w:pPr>
        <w:tabs>
          <w:tab w:val="left" w:pos="8300"/>
        </w:tabs>
        <w:autoSpaceDE w:val="0"/>
        <w:autoSpaceDN w:val="0"/>
        <w:adjustRightInd w:val="0"/>
        <w:spacing w:line="312" w:lineRule="auto"/>
        <w:ind w:right="-20"/>
        <w:jc w:val="left"/>
        <w:rPr>
          <w:rFonts w:ascii="仿宋" w:hAnsi="仿宋" w:eastAsia="仿宋" w:cs="仿宋"/>
          <w:snapToGrid w:val="0"/>
          <w:kern w:val="0"/>
          <w:sz w:val="28"/>
          <w:szCs w:val="28"/>
        </w:rPr>
      </w:pPr>
    </w:p>
    <w:p>
      <w:pPr>
        <w:pStyle w:val="12"/>
        <w:jc w:val="left"/>
        <w:rPr>
          <w:rFonts w:ascii="仿宋" w:hAnsi="仿宋" w:eastAsia="仿宋" w:cs="仿宋"/>
          <w:b w:val="0"/>
          <w:sz w:val="28"/>
          <w:szCs w:val="28"/>
        </w:rPr>
      </w:pPr>
      <w:r>
        <w:rPr>
          <w:rFonts w:hint="eastAsia" w:ascii="仿宋" w:hAnsi="仿宋" w:eastAsia="仿宋" w:cs="仿宋"/>
          <w:b w:val="0"/>
          <w:sz w:val="28"/>
          <w:szCs w:val="28"/>
        </w:rPr>
        <w:t>六、业绩证明材料（提供原签订的设计合同复印件）</w:t>
      </w:r>
    </w:p>
    <w:p>
      <w:pPr>
        <w:rPr>
          <w:rFonts w:ascii="仿宋" w:hAnsi="仿宋" w:eastAsia="仿宋" w:cs="仿宋"/>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r>
        <w:rPr>
          <w:rFonts w:hint="eastAsia" w:ascii="仿宋" w:hAnsi="仿宋" w:eastAsia="仿宋" w:cs="仿宋"/>
          <w:snapToGrid w:val="0"/>
          <w:kern w:val="0"/>
          <w:sz w:val="28"/>
          <w:szCs w:val="28"/>
        </w:rPr>
        <w:br w:type="page"/>
      </w:r>
    </w:p>
    <w:p>
      <w:pPr>
        <w:tabs>
          <w:tab w:val="left" w:pos="8300"/>
        </w:tabs>
        <w:wordWrap w:val="0"/>
        <w:autoSpaceDE w:val="0"/>
        <w:autoSpaceDN w:val="0"/>
        <w:adjustRightInd w:val="0"/>
        <w:spacing w:line="312" w:lineRule="auto"/>
        <w:ind w:right="-20"/>
        <w:jc w:val="left"/>
        <w:rPr>
          <w:rFonts w:ascii="仿宋" w:hAnsi="仿宋" w:eastAsia="仿宋" w:cs="仿宋"/>
          <w:kern w:val="0"/>
          <w:sz w:val="28"/>
          <w:szCs w:val="28"/>
        </w:rPr>
      </w:pPr>
      <w:r>
        <w:rPr>
          <w:rFonts w:hint="eastAsia" w:ascii="仿宋" w:hAnsi="仿宋" w:eastAsia="仿宋" w:cs="仿宋"/>
          <w:snapToGrid w:val="0"/>
          <w:kern w:val="0"/>
          <w:sz w:val="28"/>
          <w:szCs w:val="28"/>
        </w:rPr>
        <w:t>七、</w:t>
      </w:r>
      <w:r>
        <w:rPr>
          <w:rFonts w:hint="eastAsia" w:ascii="仿宋" w:hAnsi="仿宋" w:eastAsia="仿宋" w:cs="仿宋"/>
          <w:kern w:val="0"/>
          <w:sz w:val="28"/>
          <w:szCs w:val="28"/>
        </w:rPr>
        <w:t>单位概况及拟进入项目主要人员情况。</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r>
        <w:rPr>
          <w:rFonts w:hint="eastAsia" w:ascii="仿宋" w:hAnsi="仿宋" w:eastAsia="仿宋" w:cs="仿宋"/>
          <w:kern w:val="0"/>
          <w:sz w:val="28"/>
          <w:szCs w:val="28"/>
        </w:rPr>
        <w:t>1、单位概况：</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widowControl/>
        <w:spacing w:before="100" w:beforeAutospacing="1" w:after="100" w:afterAutospacing="1" w:line="252" w:lineRule="atLeast"/>
        <w:rPr>
          <w:rFonts w:ascii="仿宋" w:hAnsi="仿宋" w:eastAsia="仿宋" w:cs="仿宋"/>
          <w:bCs/>
          <w:kern w:val="0"/>
          <w:sz w:val="28"/>
          <w:szCs w:val="28"/>
        </w:rPr>
      </w:pPr>
      <w:r>
        <w:rPr>
          <w:rFonts w:hint="eastAsia" w:ascii="仿宋" w:hAnsi="仿宋" w:eastAsia="仿宋" w:cs="仿宋"/>
          <w:bCs/>
          <w:kern w:val="0"/>
          <w:sz w:val="28"/>
          <w:szCs w:val="28"/>
        </w:rPr>
        <w:t>2、</w:t>
      </w:r>
      <w:r>
        <w:rPr>
          <w:rFonts w:hint="eastAsia" w:ascii="仿宋" w:hAnsi="仿宋" w:eastAsia="仿宋" w:cs="仿宋"/>
          <w:kern w:val="0"/>
          <w:sz w:val="28"/>
          <w:szCs w:val="28"/>
        </w:rPr>
        <w:t>拟进入本项目主要人员情况表</w:t>
      </w:r>
    </w:p>
    <w:tbl>
      <w:tblPr>
        <w:tblStyle w:val="13"/>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552"/>
        <w:gridCol w:w="1440"/>
        <w:gridCol w:w="3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姓名</w:t>
            </w: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资质证书/职称</w:t>
            </w: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专业</w:t>
            </w: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r>
              <w:rPr>
                <w:rFonts w:hint="eastAsia" w:ascii="仿宋" w:hAnsi="仿宋" w:eastAsia="仿宋" w:cs="仿宋"/>
                <w:bCs/>
                <w:kern w:val="0"/>
                <w:sz w:val="28"/>
                <w:szCs w:val="28"/>
              </w:rPr>
              <w:t>拟在项目任职（或设计内容）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2552"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1440" w:type="dxa"/>
          </w:tcPr>
          <w:p>
            <w:pPr>
              <w:widowControl/>
              <w:spacing w:before="100" w:beforeAutospacing="1" w:after="100" w:afterAutospacing="1" w:line="252" w:lineRule="atLeast"/>
              <w:jc w:val="center"/>
              <w:rPr>
                <w:rFonts w:ascii="仿宋" w:hAnsi="仿宋" w:eastAsia="仿宋" w:cs="仿宋"/>
                <w:bCs/>
                <w:kern w:val="0"/>
                <w:sz w:val="28"/>
                <w:szCs w:val="28"/>
              </w:rPr>
            </w:pPr>
          </w:p>
        </w:tc>
        <w:tc>
          <w:tcPr>
            <w:tcW w:w="3956" w:type="dxa"/>
          </w:tcPr>
          <w:p>
            <w:pPr>
              <w:widowControl/>
              <w:spacing w:before="100" w:beforeAutospacing="1" w:after="100" w:afterAutospacing="1" w:line="252" w:lineRule="atLeast"/>
              <w:jc w:val="center"/>
              <w:rPr>
                <w:rFonts w:ascii="仿宋" w:hAnsi="仿宋" w:eastAsia="仿宋" w:cs="仿宋"/>
                <w:bCs/>
                <w:kern w:val="0"/>
                <w:sz w:val="28"/>
                <w:szCs w:val="28"/>
              </w:rPr>
            </w:pPr>
          </w:p>
        </w:tc>
      </w:tr>
    </w:tbl>
    <w:p>
      <w:pPr>
        <w:autoSpaceDE w:val="0"/>
        <w:autoSpaceDN w:val="0"/>
        <w:adjustRightInd w:val="0"/>
        <w:snapToGrid w:val="0"/>
        <w:spacing w:line="360" w:lineRule="auto"/>
        <w:jc w:val="left"/>
        <w:rPr>
          <w:rFonts w:ascii="仿宋" w:hAnsi="仿宋" w:eastAsia="仿宋" w:cs="仿宋"/>
          <w:b/>
          <w:snapToGrid w:val="0"/>
          <w:kern w:val="0"/>
          <w:sz w:val="28"/>
          <w:szCs w:val="28"/>
        </w:rPr>
      </w:pPr>
    </w:p>
    <w:p>
      <w:pPr>
        <w:jc w:val="center"/>
        <w:rPr>
          <w:rFonts w:ascii="仿宋" w:hAnsi="仿宋" w:eastAsia="仿宋" w:cs="仿宋"/>
          <w:b/>
          <w:snapToGrid w:val="0"/>
          <w:kern w:val="0"/>
          <w:sz w:val="28"/>
          <w:szCs w:val="28"/>
        </w:rPr>
      </w:pPr>
    </w:p>
    <w:p>
      <w:pPr>
        <w:rPr>
          <w:rFonts w:ascii="仿宋" w:hAnsi="仿宋" w:eastAsia="仿宋" w:cs="仿宋"/>
          <w:b/>
          <w:snapToGrid w:val="0"/>
          <w:kern w:val="0"/>
          <w:sz w:val="28"/>
          <w:szCs w:val="28"/>
        </w:rPr>
      </w:pPr>
    </w:p>
    <w:p>
      <w:pPr>
        <w:jc w:val="center"/>
        <w:rPr>
          <w:rFonts w:ascii="仿宋" w:hAnsi="仿宋" w:eastAsia="仿宋" w:cs="仿宋"/>
          <w:snapToGrid w:val="0"/>
          <w:kern w:val="0"/>
          <w:sz w:val="28"/>
          <w:szCs w:val="28"/>
        </w:rPr>
      </w:pPr>
      <w:r>
        <w:rPr>
          <w:rFonts w:hint="eastAsia" w:ascii="仿宋" w:hAnsi="仿宋" w:eastAsia="仿宋" w:cs="仿宋"/>
          <w:snapToGrid w:val="0"/>
          <w:kern w:val="0"/>
          <w:sz w:val="28"/>
          <w:szCs w:val="28"/>
        </w:rPr>
        <w:br w:type="page"/>
      </w:r>
    </w:p>
    <w:p>
      <w:pPr>
        <w:jc w:val="center"/>
        <w:rPr>
          <w:rFonts w:ascii="仿宋" w:hAnsi="仿宋" w:eastAsia="仿宋" w:cs="仿宋"/>
          <w:kern w:val="0"/>
          <w:sz w:val="28"/>
          <w:szCs w:val="28"/>
        </w:rPr>
      </w:pPr>
      <w:r>
        <w:rPr>
          <w:rFonts w:hint="eastAsia" w:ascii="仿宋" w:hAnsi="仿宋" w:eastAsia="仿宋" w:cs="仿宋"/>
          <w:snapToGrid w:val="0"/>
          <w:kern w:val="0"/>
          <w:sz w:val="28"/>
          <w:szCs w:val="28"/>
        </w:rPr>
        <w:t>八、</w:t>
      </w:r>
      <w:r>
        <w:rPr>
          <w:rFonts w:hint="eastAsia" w:ascii="仿宋" w:hAnsi="仿宋" w:eastAsia="仿宋" w:cs="仿宋"/>
          <w:sz w:val="28"/>
          <w:szCs w:val="28"/>
        </w:rPr>
        <w:t>法定代表人授权委托书</w:t>
      </w:r>
    </w:p>
    <w:p>
      <w:pPr>
        <w:widowControl/>
        <w:snapToGrid w:val="0"/>
        <w:spacing w:before="100" w:beforeAutospacing="1" w:after="100" w:afterAutospacing="1" w:line="360" w:lineRule="auto"/>
        <w:jc w:val="left"/>
        <w:textAlignment w:val="bottom"/>
        <w:rPr>
          <w:rFonts w:ascii="仿宋" w:hAnsi="仿宋" w:eastAsia="仿宋" w:cs="仿宋"/>
          <w:bCs/>
          <w:kern w:val="0"/>
          <w:sz w:val="28"/>
          <w:szCs w:val="28"/>
        </w:rPr>
      </w:pPr>
      <w:r>
        <w:rPr>
          <w:rFonts w:hint="eastAsia" w:ascii="仿宋" w:hAnsi="仿宋" w:eastAsia="仿宋" w:cs="仿宋"/>
          <w:bCs/>
          <w:kern w:val="0"/>
          <w:sz w:val="28"/>
          <w:szCs w:val="28"/>
        </w:rPr>
        <w:t>  本授权书声明：注册于</w:t>
      </w:r>
      <w:r>
        <w:rPr>
          <w:rFonts w:hint="eastAsia" w:ascii="仿宋" w:hAnsi="仿宋" w:eastAsia="仿宋" w:cs="仿宋"/>
          <w:bCs/>
          <w:kern w:val="0"/>
          <w:sz w:val="28"/>
          <w:szCs w:val="28"/>
          <w:u w:val="single"/>
        </w:rPr>
        <w:t>                       （注册地址）</w:t>
      </w:r>
      <w:r>
        <w:rPr>
          <w:rFonts w:hint="eastAsia" w:ascii="仿宋" w:hAnsi="仿宋" w:eastAsia="仿宋" w:cs="仿宋"/>
          <w:bCs/>
          <w:kern w:val="0"/>
          <w:sz w:val="28"/>
          <w:szCs w:val="28"/>
        </w:rPr>
        <w:t>的</w:t>
      </w:r>
      <w:r>
        <w:rPr>
          <w:rFonts w:hint="eastAsia" w:ascii="仿宋" w:hAnsi="仿宋" w:eastAsia="仿宋" w:cs="仿宋"/>
          <w:bCs/>
          <w:kern w:val="0"/>
          <w:sz w:val="28"/>
          <w:szCs w:val="28"/>
          <w:u w:val="single"/>
        </w:rPr>
        <w:t>                    （公司名称）</w:t>
      </w:r>
      <w:r>
        <w:rPr>
          <w:rFonts w:hint="eastAsia" w:ascii="仿宋" w:hAnsi="仿宋" w:eastAsia="仿宋" w:cs="仿宋"/>
          <w:bCs/>
          <w:kern w:val="0"/>
          <w:sz w:val="28"/>
          <w:szCs w:val="28"/>
        </w:rPr>
        <w:t>公司的在下面签字的</w:t>
      </w:r>
      <w:r>
        <w:rPr>
          <w:rFonts w:hint="eastAsia" w:ascii="仿宋" w:hAnsi="仿宋" w:eastAsia="仿宋" w:cs="仿宋"/>
          <w:bCs/>
          <w:kern w:val="0"/>
          <w:sz w:val="28"/>
          <w:szCs w:val="28"/>
          <w:u w:val="single"/>
        </w:rPr>
        <w:t xml:space="preserve">           </w:t>
      </w:r>
      <w:r>
        <w:rPr>
          <w:rFonts w:hint="eastAsia" w:ascii="仿宋" w:hAnsi="仿宋" w:eastAsia="仿宋" w:cs="仿宋"/>
          <w:bCs/>
          <w:kern w:val="0"/>
          <w:sz w:val="28"/>
          <w:szCs w:val="28"/>
        </w:rPr>
        <w:t>（法定代表人姓名、职务）代表本公司授权在下面签字的被授权人（姓名、职务）为本公司的合法代理人，就重庆城市综合交通枢纽（集团）</w:t>
      </w:r>
      <w:r>
        <w:rPr>
          <w:rFonts w:hint="eastAsia" w:ascii="仿宋" w:hAnsi="仿宋" w:eastAsia="仿宋" w:cs="仿宋"/>
          <w:bCs/>
          <w:color w:val="4472C4" w:themeColor="accent5"/>
          <w:kern w:val="0"/>
          <w:sz w:val="28"/>
          <w:szCs w:val="28"/>
          <w:lang w:eastAsia="zh-CN"/>
          <w14:textFill>
            <w14:solidFill>
              <w14:schemeClr w14:val="accent5"/>
            </w14:solidFill>
          </w14:textFill>
        </w:rPr>
        <w:t>半山紫苑（C2-3-3）公交站场及石坪北路（N1-10-3）公交站场项目咨询设计</w:t>
      </w:r>
      <w:r>
        <w:rPr>
          <w:rFonts w:hint="eastAsia" w:ascii="仿宋" w:hAnsi="仿宋" w:eastAsia="仿宋" w:cs="仿宋"/>
          <w:kern w:val="0"/>
          <w:sz w:val="28"/>
          <w:szCs w:val="28"/>
        </w:rPr>
        <w:t>工作</w:t>
      </w:r>
      <w:r>
        <w:rPr>
          <w:rFonts w:hint="eastAsia" w:ascii="仿宋" w:hAnsi="仿宋" w:eastAsia="仿宋" w:cs="仿宋"/>
          <w:bCs/>
          <w:kern w:val="0"/>
          <w:sz w:val="28"/>
          <w:szCs w:val="28"/>
        </w:rPr>
        <w:t>的报价以及合同的谈判、签约、执行、完成等全权负责，以本公司名义处理一切与之有关的事务。</w:t>
      </w:r>
    </w:p>
    <w:p>
      <w:pPr>
        <w:widowControl/>
        <w:snapToGrid w:val="0"/>
        <w:spacing w:before="100" w:beforeAutospacing="1" w:after="100" w:afterAutospacing="1" w:line="360" w:lineRule="auto"/>
        <w:ind w:firstLine="560" w:firstLineChars="200"/>
        <w:jc w:val="left"/>
        <w:textAlignment w:val="bottom"/>
        <w:rPr>
          <w:rFonts w:ascii="仿宋" w:hAnsi="仿宋" w:eastAsia="仿宋" w:cs="仿宋"/>
          <w:bCs/>
          <w:kern w:val="0"/>
          <w:sz w:val="28"/>
          <w:szCs w:val="28"/>
        </w:rPr>
      </w:pPr>
      <w:r>
        <w:rPr>
          <w:rFonts w:hint="eastAsia" w:ascii="仿宋" w:hAnsi="仿宋" w:eastAsia="仿宋" w:cs="仿宋"/>
          <w:bCs/>
          <w:kern w:val="0"/>
          <w:sz w:val="28"/>
          <w:szCs w:val="28"/>
        </w:rPr>
        <w:t>本授权书于    年   月   日签字生效，特此声明。</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kern w:val="0"/>
          <w:sz w:val="28"/>
          <w:szCs w:val="28"/>
        </w:rPr>
        <w:t>被邀请比选人名称（盖章）：         </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kern w:val="0"/>
          <w:sz w:val="28"/>
          <w:szCs w:val="28"/>
        </w:rPr>
        <w:t>被邀请比选人地址：</w:t>
      </w:r>
    </w:p>
    <w:p>
      <w:pPr>
        <w:widowControl/>
        <w:snapToGrid w:val="0"/>
        <w:spacing w:before="100" w:beforeAutospacing="1" w:after="100" w:afterAutospacing="1" w:line="252" w:lineRule="atLeast"/>
        <w:jc w:val="left"/>
        <w:textAlignment w:val="bottom"/>
        <w:rPr>
          <w:rFonts w:ascii="仿宋" w:hAnsi="仿宋" w:eastAsia="仿宋" w:cs="仿宋"/>
          <w:kern w:val="0"/>
          <w:sz w:val="28"/>
          <w:szCs w:val="28"/>
        </w:rPr>
      </w:pPr>
      <w:r>
        <w:rPr>
          <w:rFonts w:hint="eastAsia" w:ascii="仿宋" w:hAnsi="仿宋" w:eastAsia="仿宋" w:cs="仿宋"/>
          <w:snapToGrid w:val="0"/>
          <w:kern w:val="0"/>
          <w:sz w:val="28"/>
          <w:szCs w:val="28"/>
        </w:rPr>
        <w:t>授权人（法定代表人）签字：</w:t>
      </w:r>
    </w:p>
    <w:p>
      <w:pPr>
        <w:widowControl/>
        <w:snapToGrid w:val="0"/>
        <w:spacing w:before="100" w:beforeAutospacing="1" w:after="100" w:afterAutospacing="1" w:line="252" w:lineRule="atLeast"/>
        <w:jc w:val="left"/>
        <w:textAlignment w:val="bottom"/>
        <w:rPr>
          <w:rFonts w:ascii="仿宋" w:hAnsi="仿宋" w:eastAsia="仿宋" w:cs="仿宋"/>
          <w:bCs/>
          <w:kern w:val="0"/>
          <w:sz w:val="28"/>
          <w:szCs w:val="28"/>
        </w:rPr>
      </w:pPr>
      <w:r>
        <w:rPr>
          <w:rFonts w:hint="eastAsia" w:ascii="仿宋" w:hAnsi="仿宋" w:eastAsia="仿宋" w:cs="仿宋"/>
          <w:kern w:val="0"/>
          <w:sz w:val="28"/>
          <w:szCs w:val="28"/>
        </w:rPr>
        <w:t>被授权人（代理人）签字：   </w: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bookmarkStart w:id="1" w:name="_Toc463688773"/>
      <w:r>
        <w:rPr>
          <w:rFonts w:hint="eastAsia" w:ascii="仿宋" w:hAnsi="仿宋" w:eastAsia="仿宋" w:cs="仿宋"/>
          <w:sz w:val="28"/>
          <w:szCs w:val="28"/>
        </w:rPr>
        <mc:AlternateContent>
          <mc:Choice Requires="wps">
            <w:drawing>
              <wp:anchor distT="0" distB="0" distL="114300" distR="114300" simplePos="0" relativeHeight="251660288" behindDoc="0" locked="0" layoutInCell="1" allowOverlap="1">
                <wp:simplePos x="0" y="0"/>
                <wp:positionH relativeFrom="column">
                  <wp:posOffset>2969895</wp:posOffset>
                </wp:positionH>
                <wp:positionV relativeFrom="paragraph">
                  <wp:posOffset>87630</wp:posOffset>
                </wp:positionV>
                <wp:extent cx="2971800" cy="2278380"/>
                <wp:effectExtent l="4445" t="4445" r="14605" b="22225"/>
                <wp:wrapNone/>
                <wp:docPr id="2" name="文本框 6"/>
                <wp:cNvGraphicFramePr/>
                <a:graphic xmlns:a="http://schemas.openxmlformats.org/drawingml/2006/main">
                  <a:graphicData uri="http://schemas.microsoft.com/office/word/2010/wordprocessingShape">
                    <wps:wsp>
                      <wps:cNvSpPr txBox="1"/>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p>
                          <w:p/>
                        </w:txbxContent>
                      </wps:txbx>
                      <wps:bodyPr upright="1"/>
                    </wps:wsp>
                  </a:graphicData>
                </a:graphic>
              </wp:anchor>
            </w:drawing>
          </mc:Choice>
          <mc:Fallback>
            <w:pict>
              <v:shape id="文本框 6" o:spid="_x0000_s1026" o:spt="202" type="#_x0000_t202" style="position:absolute;left:0pt;margin-left:233.85pt;margin-top:6.9pt;height:179.4pt;width:234pt;z-index:251660288;mso-width-relative:page;mso-height-relative:page;" fillcolor="#FFFFFF" filled="t" stroked="t" coordsize="21600,21600" o:gfxdata="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musw2QAAAAoBAAAPAAAA&#10;AAAAAAEAIAAAACIAAABkcnMvZG93bnJldi54bWxQSwECFAAUAAAACACHTuJAVk2b9BQCAABFBAAA&#10;DgAAAAAAAAABACAAAAAoAQAAZHJzL2Uyb0RvYy54bWxQSwUGAAAAAAYABgBZAQAArgU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p>
                    <w:p/>
                  </w:txbxContent>
                </v:textbox>
              </v:shape>
            </w:pict>
          </mc:Fallback>
        </mc:AlternateContent>
      </w:r>
      <w:bookmarkEnd w:id="1"/>
      <w:r>
        <w:rPr>
          <w:rFonts w:hint="eastAsia" w:ascii="仿宋" w:hAnsi="仿宋" w:eastAsia="仿宋" w:cs="仿宋"/>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-157480</wp:posOffset>
                </wp:positionH>
                <wp:positionV relativeFrom="paragraph">
                  <wp:posOffset>87630</wp:posOffset>
                </wp:positionV>
                <wp:extent cx="2857500" cy="2278380"/>
                <wp:effectExtent l="4445" t="5080" r="14605" b="21590"/>
                <wp:wrapNone/>
                <wp:docPr id="1" name="文本框 5"/>
                <wp:cNvGraphicFramePr/>
                <a:graphic xmlns:a="http://schemas.openxmlformats.org/drawingml/2006/main">
                  <a:graphicData uri="http://schemas.microsoft.com/office/word/2010/wordprocessingShape">
                    <wps:wsp>
                      <wps:cNvSpPr txBox="1"/>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p>
                        </w:txbxContent>
                      </wps:txbx>
                      <wps:bodyPr upright="1"/>
                    </wps:wsp>
                  </a:graphicData>
                </a:graphic>
              </wp:anchor>
            </w:drawing>
          </mc:Choice>
          <mc:Fallback>
            <w:pict>
              <v:shape id="文本框 5" o:spid="_x0000_s1026" o:spt="202" type="#_x0000_t202" style="position:absolute;left:0pt;margin-left:-12.4pt;margin-top:6.9pt;height:179.4pt;width:225pt;z-index:251659264;mso-width-relative:page;mso-height-relative:page;" fillcolor="#FFFFFF" filled="t" stroked="t" coordsize="21600,21600" o:gfxdata="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gzNBHaAAAACgEAAA8AAAAA&#10;AAAAAQAgAAAAIgAAAGRycy9kb3ducmV2LnhtbFBLAQIUABQAAAAIAIdO4kB4V+RDEgIAAEUEAAAO&#10;AAAAAAAAAAEAIAAAACkBAABkcnMvZTJvRG9jLnhtbFBLBQYAAAAABgAGAFkBAACtBQ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p>
                  </w:txbxContent>
                </v:textbox>
              </v:shape>
            </w:pict>
          </mc:Fallback>
        </mc:AlternateContent>
      </w: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tabs>
          <w:tab w:val="left" w:pos="8300"/>
        </w:tabs>
        <w:wordWrap w:val="0"/>
        <w:autoSpaceDE w:val="0"/>
        <w:autoSpaceDN w:val="0"/>
        <w:adjustRightInd w:val="0"/>
        <w:spacing w:line="312" w:lineRule="auto"/>
        <w:ind w:right="-20"/>
        <w:jc w:val="left"/>
        <w:rPr>
          <w:rFonts w:ascii="仿宋" w:hAnsi="仿宋" w:eastAsia="仿宋" w:cs="仿宋"/>
          <w:snapToGrid w:val="0"/>
          <w:kern w:val="0"/>
          <w:sz w:val="28"/>
          <w:szCs w:val="28"/>
        </w:rPr>
      </w:pPr>
    </w:p>
    <w:p>
      <w:pPr>
        <w:jc w:val="center"/>
        <w:rPr>
          <w:rFonts w:ascii="仿宋" w:hAnsi="仿宋" w:eastAsia="仿宋" w:cs="仿宋"/>
          <w:sz w:val="28"/>
          <w:szCs w:val="28"/>
        </w:rPr>
      </w:pPr>
    </w:p>
    <w:p>
      <w:pPr>
        <w:jc w:val="center"/>
        <w:rPr>
          <w:rFonts w:ascii="仿宋" w:hAnsi="仿宋" w:eastAsia="仿宋" w:cs="仿宋"/>
          <w:sz w:val="28"/>
          <w:szCs w:val="28"/>
        </w:rPr>
      </w:pPr>
    </w:p>
    <w:p>
      <w:pPr>
        <w:jc w:val="center"/>
        <w:rPr>
          <w:rFonts w:ascii="仿宋" w:hAnsi="仿宋" w:eastAsia="仿宋" w:cs="仿宋"/>
          <w:sz w:val="28"/>
          <w:szCs w:val="28"/>
        </w:rPr>
      </w:pPr>
      <w:r>
        <w:rPr>
          <w:rFonts w:hint="eastAsia" w:ascii="仿宋" w:hAnsi="仿宋" w:eastAsia="仿宋" w:cs="仿宋"/>
          <w:sz w:val="28"/>
          <w:szCs w:val="28"/>
        </w:rPr>
        <w:br w:type="page"/>
      </w:r>
    </w:p>
    <w:p>
      <w:pPr>
        <w:pStyle w:val="11"/>
        <w:spacing w:before="0" w:beforeAutospacing="0" w:after="0" w:afterAutospacing="0" w:line="720" w:lineRule="exact"/>
        <w:jc w:val="both"/>
        <w:rPr>
          <w:rFonts w:hint="eastAsia" w:ascii="方正仿宋_GBK" w:hAnsi="方正仿宋_GBK" w:eastAsia="方正仿宋_GBK" w:cs="方正仿宋_GBK"/>
          <w:sz w:val="36"/>
          <w:szCs w:val="36"/>
        </w:rPr>
      </w:pPr>
      <w:r>
        <w:rPr>
          <w:rFonts w:hint="eastAsia" w:ascii="方正仿宋_GBK" w:hAnsi="方正仿宋_GBK" w:eastAsia="方正仿宋_GBK" w:cs="方正仿宋_GBK"/>
          <w:sz w:val="28"/>
          <w:szCs w:val="28"/>
        </w:rPr>
        <w:t>附件</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b/>
          <w:bCs/>
          <w:sz w:val="28"/>
          <w:szCs w:val="28"/>
        </w:rPr>
        <w:t xml:space="preserve">         </w:t>
      </w:r>
      <w:r>
        <w:rPr>
          <w:rFonts w:hint="eastAsia" w:ascii="方正仿宋_GBK" w:hAnsi="方正仿宋_GBK" w:eastAsia="方正仿宋_GBK" w:cs="方正仿宋_GBK"/>
          <w:b/>
          <w:bCs/>
          <w:sz w:val="36"/>
          <w:szCs w:val="36"/>
        </w:rPr>
        <w:t>合同条款</w:t>
      </w:r>
    </w:p>
    <w:p>
      <w:pPr>
        <w:rPr>
          <w:rFonts w:hint="eastAsia" w:ascii="方正仿宋_GBK" w:hAnsi="方正仿宋_GBK" w:eastAsia="方正仿宋_GBK" w:cs="方正仿宋_GBK"/>
          <w:sz w:val="24"/>
        </w:rPr>
      </w:pPr>
    </w:p>
    <w:p>
      <w:pPr>
        <w:rPr>
          <w:rFonts w:hint="eastAsia" w:ascii="方正仿宋_GBK" w:hAnsi="方正仿宋_GBK" w:eastAsia="方正仿宋_GBK" w:cs="方正仿宋_GBK"/>
          <w:b/>
          <w:bCs/>
          <w:sz w:val="24"/>
        </w:rPr>
      </w:pPr>
      <w:r>
        <w:rPr>
          <w:rFonts w:hint="eastAsia" w:ascii="方正仿宋_GBK" w:hAnsi="方正仿宋_GBK" w:eastAsia="方正仿宋_GBK" w:cs="方正仿宋_GBK"/>
          <w:b/>
          <w:bCs/>
          <w:sz w:val="24"/>
        </w:rPr>
        <w:t>发包人：</w:t>
      </w:r>
      <w:r>
        <w:rPr>
          <w:rFonts w:hint="eastAsia" w:ascii="方正仿宋_GBK" w:hAnsi="方正仿宋_GBK" w:eastAsia="方正仿宋_GBK" w:cs="方正仿宋_GBK"/>
          <w:b/>
          <w:bCs/>
          <w:sz w:val="24"/>
          <w:u w:val="single"/>
        </w:rPr>
        <w:t>重庆城市综合交通枢纽(集团)有限公司（以下简称“发包人”）</w:t>
      </w:r>
    </w:p>
    <w:p>
      <w:pPr>
        <w:jc w:val="left"/>
        <w:rPr>
          <w:rFonts w:hint="eastAsia" w:ascii="方正仿宋_GBK" w:hAnsi="方正仿宋_GBK" w:eastAsia="方正仿宋_GBK" w:cs="方正仿宋_GBK"/>
          <w:b/>
          <w:bCs/>
          <w:sz w:val="24"/>
        </w:rPr>
      </w:pPr>
      <w:r>
        <w:rPr>
          <w:rFonts w:hint="eastAsia" w:ascii="方正仿宋_GBK" w:hAnsi="方正仿宋_GBK" w:eastAsia="方正仿宋_GBK" w:cs="方正仿宋_GBK"/>
          <w:b/>
          <w:bCs/>
          <w:sz w:val="24"/>
        </w:rPr>
        <w:t>设计人：</w:t>
      </w:r>
      <w:commentRangeStart w:id="0"/>
      <w:r>
        <w:rPr>
          <w:rFonts w:hint="eastAsia" w:ascii="方正仿宋_GBK" w:hAnsi="方正仿宋_GBK" w:eastAsia="方正仿宋_GBK" w:cs="方正仿宋_GBK"/>
          <w:b/>
          <w:bCs/>
          <w:sz w:val="24"/>
          <w:u w:val="single"/>
        </w:rPr>
        <w:t>XX公司</w:t>
      </w:r>
      <w:commentRangeEnd w:id="0"/>
      <w:r>
        <w:commentReference w:id="0"/>
      </w:r>
      <w:r>
        <w:rPr>
          <w:rFonts w:hint="eastAsia" w:ascii="方正仿宋_GBK" w:hAnsi="方正仿宋_GBK" w:eastAsia="方正仿宋_GBK" w:cs="方正仿宋_GBK"/>
          <w:b/>
          <w:bCs/>
          <w:sz w:val="24"/>
          <w:u w:val="single"/>
        </w:rPr>
        <w:t xml:space="preserve">                           （以下简称“设计人”） </w:t>
      </w:r>
    </w:p>
    <w:p>
      <w:pPr>
        <w:ind w:firstLine="480" w:firstLineChars="200"/>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发包人委托设计人承担</w:t>
      </w:r>
      <w:r>
        <w:rPr>
          <w:rFonts w:hint="default" w:ascii="Times New Roman" w:hAnsi="Times New Roman" w:eastAsia="方正仿宋_GBK" w:cs="Times New Roman"/>
          <w:color w:val="4472C4" w:themeColor="accent5"/>
          <w:sz w:val="24"/>
          <w:lang w:val="en-US" w:eastAsia="zh-CN"/>
          <w14:textFill>
            <w14:solidFill>
              <w14:schemeClr w14:val="accent5"/>
            </w14:solidFill>
          </w14:textFill>
        </w:rPr>
        <w:t>xxxxxxxx</w:t>
      </w:r>
      <w:r>
        <w:rPr>
          <w:rFonts w:hint="default" w:ascii="Times New Roman" w:hAnsi="Times New Roman" w:eastAsia="方正仿宋_GBK" w:cs="Times New Roman"/>
          <w:sz w:val="24"/>
        </w:rPr>
        <w:t>项目</w:t>
      </w:r>
      <w:r>
        <w:rPr>
          <w:rFonts w:hint="default" w:ascii="Times New Roman" w:hAnsi="Times New Roman" w:eastAsia="方正仿宋_GBK" w:cs="Times New Roman"/>
          <w:color w:val="0000FF"/>
          <w:sz w:val="24"/>
          <w:lang w:eastAsia="zh-CN"/>
        </w:rPr>
        <w:t>可研编制、方案设计、交通影响评价工作</w:t>
      </w:r>
      <w:r>
        <w:rPr>
          <w:rFonts w:hint="default" w:ascii="Times New Roman" w:hAnsi="Times New Roman" w:eastAsia="方正仿宋_GBK" w:cs="Times New Roman"/>
          <w:sz w:val="24"/>
        </w:rPr>
        <w:t>，经双方协商一致，签订本合同。</w:t>
      </w:r>
    </w:p>
    <w:p>
      <w:pPr>
        <w:ind w:firstLine="482" w:firstLineChars="200"/>
        <w:rPr>
          <w:rFonts w:hint="default" w:ascii="Times New Roman" w:hAnsi="Times New Roman" w:eastAsia="方正仿宋_GBK" w:cs="Times New Roman"/>
          <w:bCs/>
          <w:sz w:val="24"/>
        </w:rPr>
      </w:pPr>
      <w:r>
        <w:rPr>
          <w:rFonts w:hint="default" w:ascii="Times New Roman" w:hAnsi="Times New Roman" w:eastAsia="仿宋" w:cs="Times New Roman"/>
          <w:b/>
          <w:sz w:val="24"/>
        </w:rPr>
        <w:t xml:space="preserve">第一条 </w:t>
      </w:r>
      <w:r>
        <w:rPr>
          <w:rFonts w:hint="default" w:ascii="Times New Roman" w:hAnsi="Times New Roman" w:eastAsia="方正仿宋_GBK" w:cs="Times New Roman"/>
          <w:b/>
          <w:sz w:val="24"/>
        </w:rPr>
        <w:t xml:space="preserve"> </w:t>
      </w:r>
      <w:r>
        <w:rPr>
          <w:rFonts w:hint="default" w:ascii="Times New Roman" w:hAnsi="Times New Roman" w:eastAsia="方正仿宋_GBK" w:cs="Times New Roman"/>
          <w:bCs/>
          <w:sz w:val="24"/>
        </w:rPr>
        <w:t>合同依据</w:t>
      </w:r>
    </w:p>
    <w:p>
      <w:pPr>
        <w:ind w:firstLine="480" w:firstLineChars="200"/>
        <w:rPr>
          <w:rFonts w:hint="default" w:ascii="Times New Roman" w:hAnsi="Times New Roman" w:eastAsia="方正仿宋_GBK" w:cs="Times New Roman"/>
          <w:sz w:val="24"/>
        </w:rPr>
      </w:pPr>
      <w:r>
        <w:rPr>
          <w:rFonts w:hint="default" w:ascii="Times New Roman" w:hAnsi="Times New Roman" w:eastAsia="方正仿宋_GBK" w:cs="Times New Roman"/>
          <w:sz w:val="24"/>
        </w:rPr>
        <w:t>本合同依据下列文件签订：</w:t>
      </w:r>
    </w:p>
    <w:p>
      <w:pPr>
        <w:numPr>
          <w:ilvl w:val="1"/>
          <w:numId w:val="4"/>
        </w:numPr>
        <w:ind w:firstLine="480" w:firstLineChars="200"/>
        <w:rPr>
          <w:rFonts w:hint="default" w:ascii="Times New Roman" w:hAnsi="Times New Roman" w:eastAsia="方正仿宋_GBK" w:cs="Times New Roman"/>
          <w:sz w:val="24"/>
        </w:rPr>
      </w:pPr>
      <w:r>
        <w:rPr>
          <w:rFonts w:hint="default" w:ascii="Times New Roman" w:hAnsi="Times New Roman" w:eastAsia="方正仿宋_GBK" w:cs="Times New Roman"/>
          <w:sz w:val="24"/>
        </w:rPr>
        <w:t>《中华人民共和国民法典》</w:t>
      </w:r>
    </w:p>
    <w:p>
      <w:pPr>
        <w:numPr>
          <w:ilvl w:val="1"/>
          <w:numId w:val="4"/>
        </w:numPr>
        <w:ind w:firstLine="480" w:firstLineChars="200"/>
        <w:rPr>
          <w:rFonts w:hint="default" w:ascii="Times New Roman" w:hAnsi="Times New Roman" w:eastAsia="方正仿宋_GBK" w:cs="Times New Roman"/>
          <w:sz w:val="24"/>
        </w:rPr>
      </w:pPr>
      <w:r>
        <w:rPr>
          <w:rFonts w:hint="default" w:ascii="Times New Roman" w:hAnsi="Times New Roman" w:eastAsia="方正仿宋_GBK" w:cs="Times New Roman"/>
          <w:sz w:val="24"/>
        </w:rPr>
        <w:t>国家及地方有关建设工程勘察设计管理法规和规章。</w:t>
      </w:r>
    </w:p>
    <w:p>
      <w:pPr>
        <w:ind w:firstLine="480" w:firstLineChars="200"/>
        <w:rPr>
          <w:rFonts w:hint="default" w:ascii="Times New Roman" w:hAnsi="Times New Roman" w:eastAsia="方正仿宋_GBK" w:cs="Times New Roman"/>
          <w:sz w:val="24"/>
        </w:rPr>
      </w:pPr>
      <w:r>
        <w:rPr>
          <w:rFonts w:hint="default" w:ascii="Times New Roman" w:hAnsi="Times New Roman" w:eastAsia="方正仿宋_GBK" w:cs="Times New Roman"/>
          <w:sz w:val="24"/>
        </w:rPr>
        <w:t>1.3 建设工程批准文件。</w:t>
      </w:r>
    </w:p>
    <w:p>
      <w:pPr>
        <w:spacing w:line="560" w:lineRule="exact"/>
        <w:ind w:firstLine="482" w:firstLineChars="200"/>
        <w:rPr>
          <w:rFonts w:ascii="Times New Roman" w:hAnsi="Times New Roman" w:eastAsia="仿宋" w:cs="Times New Roman"/>
          <w:b/>
          <w:sz w:val="24"/>
        </w:rPr>
      </w:pPr>
      <w:r>
        <w:rPr>
          <w:rFonts w:hint="default" w:ascii="Times New Roman" w:hAnsi="Times New Roman" w:eastAsia="仿宋" w:cs="Times New Roman"/>
          <w:b/>
          <w:sz w:val="24"/>
        </w:rPr>
        <w:t xml:space="preserve">第二条  </w:t>
      </w:r>
      <w:r>
        <w:rPr>
          <w:rFonts w:hint="default" w:ascii="Times New Roman" w:hAnsi="Times New Roman" w:eastAsia="方正仿宋_GBK" w:cs="Times New Roman"/>
          <w:bCs/>
          <w:sz w:val="24"/>
        </w:rPr>
        <w:t>项目概况及设计内容</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2.1工程名称：</w:t>
      </w:r>
    </w:p>
    <w:p>
      <w:pPr>
        <w:numPr>
          <w:ilvl w:val="0"/>
          <w:numId w:val="5"/>
        </w:numPr>
        <w:rPr>
          <w:rFonts w:hint="default" w:ascii="Times New Roman" w:hAnsi="Times New Roman" w:eastAsia="方正仿宋_GBK" w:cs="Times New Roman"/>
          <w:color w:val="4472C4" w:themeColor="accent5"/>
          <w:sz w:val="24"/>
          <w:szCs w:val="24"/>
          <w:u w:val="single"/>
          <w14:textFill>
            <w14:solidFill>
              <w14:schemeClr w14:val="accent5"/>
            </w14:solidFill>
          </w14:textFill>
        </w:rPr>
      </w:pPr>
      <w:r>
        <w:rPr>
          <w:rFonts w:hint="default" w:ascii="Times New Roman" w:hAnsi="Times New Roman" w:eastAsia="方正仿宋_GBK" w:cs="Times New Roman"/>
          <w:color w:val="4472C4" w:themeColor="accent5"/>
          <w:kern w:val="2"/>
          <w:sz w:val="24"/>
          <w:szCs w:val="24"/>
          <w:u w:val="single"/>
          <w14:textFill>
            <w14:solidFill>
              <w14:schemeClr w14:val="accent5"/>
            </w14:solidFill>
          </w14:textFill>
        </w:rPr>
        <w:t>半山紫苑公交站场（C2-3-3公交站场）</w:t>
      </w:r>
      <w:r>
        <w:rPr>
          <w:rFonts w:hint="default" w:ascii="Times New Roman" w:hAnsi="Times New Roman" w:eastAsia="方正仿宋_GBK" w:cs="Times New Roman"/>
          <w:color w:val="4472C4" w:themeColor="accent5"/>
          <w:sz w:val="24"/>
          <w:szCs w:val="24"/>
          <w:u w:val="single"/>
          <w:lang w:eastAsia="zh-CN"/>
          <w14:textFill>
            <w14:solidFill>
              <w14:schemeClr w14:val="accent5"/>
            </w14:solidFill>
          </w14:textFill>
        </w:rPr>
        <w:t>、</w:t>
      </w:r>
      <w:r>
        <w:rPr>
          <w:rFonts w:hint="default" w:ascii="Times New Roman" w:hAnsi="Times New Roman" w:eastAsia="方正仿宋_GBK" w:cs="Times New Roman"/>
          <w:color w:val="4472C4" w:themeColor="accent5"/>
          <w:kern w:val="2"/>
          <w:sz w:val="24"/>
          <w:szCs w:val="24"/>
          <w:u w:val="single"/>
          <w14:textFill>
            <w14:solidFill>
              <w14:schemeClr w14:val="accent5"/>
            </w14:solidFill>
          </w14:textFill>
        </w:rPr>
        <w:t>石坪北路公交站场（N1-10-3公交站场）</w:t>
      </w:r>
    </w:p>
    <w:p>
      <w:pPr>
        <w:numPr>
          <w:ilvl w:val="0"/>
          <w:numId w:val="5"/>
        </w:numPr>
        <w:rPr>
          <w:rFonts w:hint="default" w:ascii="Times New Roman" w:hAnsi="Times New Roman" w:eastAsia="方正仿宋_GBK" w:cs="Times New Roman"/>
          <w:color w:val="4472C4" w:themeColor="accent5"/>
          <w:sz w:val="24"/>
          <w:szCs w:val="24"/>
          <w:u w:val="single"/>
          <w14:textFill>
            <w14:solidFill>
              <w14:schemeClr w14:val="accent5"/>
            </w14:solidFill>
          </w14:textFill>
        </w:rPr>
      </w:pPr>
      <w:r>
        <w:rPr>
          <w:rFonts w:hint="default" w:ascii="Times New Roman" w:hAnsi="Times New Roman" w:eastAsia="方正仿宋_GBK" w:cs="Times New Roman"/>
          <w:color w:val="4472C4" w:themeColor="accent5"/>
          <w:sz w:val="24"/>
          <w:szCs w:val="24"/>
          <w:u w:val="single"/>
          <w14:textFill>
            <w14:solidFill>
              <w14:schemeClr w14:val="accent5"/>
            </w14:solidFill>
          </w14:textFill>
        </w:rPr>
        <w:t>工程建设地点： 重庆市</w:t>
      </w:r>
      <w:r>
        <w:rPr>
          <w:rFonts w:hint="default" w:ascii="Times New Roman" w:hAnsi="Times New Roman" w:eastAsia="方正仿宋_GBK" w:cs="Times New Roman"/>
          <w:color w:val="4472C4" w:themeColor="accent5"/>
          <w:sz w:val="24"/>
          <w:szCs w:val="24"/>
          <w:u w:val="single"/>
          <w:lang w:eastAsia="zh-CN"/>
          <w14:textFill>
            <w14:solidFill>
              <w14:schemeClr w14:val="accent5"/>
            </w14:solidFill>
          </w14:textFill>
        </w:rPr>
        <w:t>渝北区</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2.2工程建设规模及投资：</w:t>
      </w:r>
    </w:p>
    <w:tbl>
      <w:tblPr>
        <w:tblStyle w:val="13"/>
        <w:tblW w:w="7448" w:type="dxa"/>
        <w:jc w:val="center"/>
        <w:tblLayout w:type="fixed"/>
        <w:tblCellMar>
          <w:top w:w="0" w:type="dxa"/>
          <w:left w:w="108" w:type="dxa"/>
          <w:bottom w:w="0" w:type="dxa"/>
          <w:right w:w="108" w:type="dxa"/>
        </w:tblCellMar>
      </w:tblPr>
      <w:tblGrid>
        <w:gridCol w:w="565"/>
        <w:gridCol w:w="2342"/>
        <w:gridCol w:w="893"/>
        <w:gridCol w:w="952"/>
        <w:gridCol w:w="981"/>
        <w:gridCol w:w="1715"/>
      </w:tblGrid>
      <w:tr>
        <w:tblPrEx>
          <w:tblCellMar>
            <w:top w:w="0" w:type="dxa"/>
            <w:left w:w="108" w:type="dxa"/>
            <w:bottom w:w="0" w:type="dxa"/>
            <w:right w:w="108" w:type="dxa"/>
          </w:tblCellMar>
        </w:tblPrEx>
        <w:trPr>
          <w:trHeight w:val="990" w:hRule="atLeast"/>
          <w:jc w:val="center"/>
        </w:trPr>
        <w:tc>
          <w:tcPr>
            <w:tcW w:w="56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b/>
                <w:bCs/>
                <w:color w:val="4472C4" w:themeColor="accent5"/>
                <w:kern w:val="0"/>
                <w:sz w:val="20"/>
                <w:szCs w:val="20"/>
                <w14:textFill>
                  <w14:solidFill>
                    <w14:schemeClr w14:val="accent5"/>
                  </w14:solidFill>
                </w14:textFill>
              </w:rPr>
            </w:pPr>
            <w:r>
              <w:rPr>
                <w:rFonts w:hint="default" w:ascii="Times New Roman" w:hAnsi="Times New Roman" w:eastAsia="方正仿宋_GBK" w:cs="Times New Roman"/>
                <w:b/>
                <w:bCs/>
                <w:color w:val="4472C4" w:themeColor="accent5"/>
                <w:kern w:val="0"/>
                <w:sz w:val="20"/>
                <w:szCs w:val="20"/>
                <w14:textFill>
                  <w14:solidFill>
                    <w14:schemeClr w14:val="accent5"/>
                  </w14:solidFill>
                </w14:textFill>
              </w:rPr>
              <w:t>行政区</w:t>
            </w:r>
          </w:p>
        </w:tc>
        <w:tc>
          <w:tcPr>
            <w:tcW w:w="23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b/>
                <w:bCs/>
                <w:color w:val="4472C4" w:themeColor="accent5"/>
                <w:kern w:val="0"/>
                <w:sz w:val="20"/>
                <w:szCs w:val="20"/>
                <w14:textFill>
                  <w14:solidFill>
                    <w14:schemeClr w14:val="accent5"/>
                  </w14:solidFill>
                </w14:textFill>
              </w:rPr>
            </w:pPr>
            <w:r>
              <w:rPr>
                <w:rFonts w:hint="default" w:ascii="Times New Roman" w:hAnsi="Times New Roman" w:eastAsia="方正仿宋_GBK" w:cs="Times New Roman"/>
                <w:b/>
                <w:bCs/>
                <w:color w:val="4472C4" w:themeColor="accent5"/>
                <w:kern w:val="0"/>
                <w:sz w:val="20"/>
                <w:szCs w:val="20"/>
                <w14:textFill>
                  <w14:solidFill>
                    <w14:schemeClr w14:val="accent5"/>
                  </w14:solidFill>
                </w14:textFill>
              </w:rPr>
              <w:t>站场名称</w:t>
            </w:r>
          </w:p>
        </w:tc>
        <w:tc>
          <w:tcPr>
            <w:tcW w:w="8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b/>
                <w:bCs/>
                <w:color w:val="4472C4" w:themeColor="accent5"/>
                <w:kern w:val="0"/>
                <w:sz w:val="20"/>
                <w:szCs w:val="20"/>
                <w14:textFill>
                  <w14:solidFill>
                    <w14:schemeClr w14:val="accent5"/>
                  </w14:solidFill>
                </w14:textFill>
              </w:rPr>
            </w:pPr>
            <w:r>
              <w:rPr>
                <w:rFonts w:hint="default" w:ascii="Times New Roman" w:hAnsi="Times New Roman" w:eastAsia="方正仿宋_GBK" w:cs="Times New Roman"/>
                <w:b/>
                <w:bCs/>
                <w:color w:val="4472C4" w:themeColor="accent5"/>
                <w:kern w:val="0"/>
                <w:sz w:val="20"/>
                <w:szCs w:val="20"/>
                <w14:textFill>
                  <w14:solidFill>
                    <w14:schemeClr w14:val="accent5"/>
                  </w14:solidFill>
                </w14:textFill>
              </w:rPr>
              <w:t>用地面积（公顷）</w:t>
            </w:r>
          </w:p>
        </w:tc>
        <w:tc>
          <w:tcPr>
            <w:tcW w:w="9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 w:val="20"/>
                <w:szCs w:val="20"/>
                <w14:textFill>
                  <w14:solidFill>
                    <w14:schemeClr w14:val="accent5"/>
                  </w14:solidFill>
                </w14:textFill>
              </w:rPr>
            </w:pPr>
            <w:r>
              <w:rPr>
                <w:rFonts w:hint="default" w:ascii="Times New Roman" w:hAnsi="Times New Roman" w:eastAsia="方正仿宋_GBK" w:cs="Times New Roman"/>
                <w:b/>
                <w:bCs/>
                <w:color w:val="4472C4" w:themeColor="accent5"/>
                <w:kern w:val="0"/>
                <w:sz w:val="20"/>
                <w:szCs w:val="20"/>
                <w14:textFill>
                  <w14:solidFill>
                    <w14:schemeClr w14:val="accent5"/>
                  </w14:solidFill>
                </w14:textFill>
              </w:rPr>
              <w:t>总投资（万元）</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b/>
                <w:bCs/>
                <w:color w:val="4472C4" w:themeColor="accent5"/>
                <w:kern w:val="0"/>
                <w:sz w:val="20"/>
                <w:szCs w:val="20"/>
                <w14:textFill>
                  <w14:solidFill>
                    <w14:schemeClr w14:val="accent5"/>
                  </w14:solidFill>
                </w14:textFill>
              </w:rPr>
            </w:pPr>
            <w:r>
              <w:rPr>
                <w:rFonts w:hint="default" w:ascii="Times New Roman" w:hAnsi="Times New Roman" w:eastAsia="方正仿宋_GBK" w:cs="Times New Roman"/>
                <w:b/>
                <w:bCs/>
                <w:color w:val="4472C4" w:themeColor="accent5"/>
                <w:kern w:val="0"/>
                <w:sz w:val="20"/>
                <w:szCs w:val="20"/>
                <w14:textFill>
                  <w14:solidFill>
                    <w14:schemeClr w14:val="accent5"/>
                  </w14:solidFill>
                </w14:textFill>
              </w:rPr>
              <w:t>建安投资      （万元）</w:t>
            </w:r>
          </w:p>
        </w:tc>
        <w:tc>
          <w:tcPr>
            <w:tcW w:w="17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b/>
                <w:bCs/>
                <w:color w:val="4472C4" w:themeColor="accent5"/>
                <w:kern w:val="0"/>
                <w:sz w:val="20"/>
                <w:szCs w:val="20"/>
                <w:lang w:eastAsia="zh-CN"/>
                <w14:textFill>
                  <w14:solidFill>
                    <w14:schemeClr w14:val="accent5"/>
                  </w14:solidFill>
                </w14:textFill>
              </w:rPr>
            </w:pPr>
            <w:r>
              <w:rPr>
                <w:rFonts w:hint="default" w:ascii="Times New Roman" w:hAnsi="Times New Roman" w:eastAsia="方正仿宋_GBK" w:cs="Times New Roman"/>
                <w:b/>
                <w:bCs/>
                <w:color w:val="4472C4" w:themeColor="accent5"/>
                <w:kern w:val="0"/>
                <w:sz w:val="20"/>
                <w:szCs w:val="20"/>
                <w:lang w:eastAsia="zh-CN"/>
                <w14:textFill>
                  <w14:solidFill>
                    <w14:schemeClr w14:val="accent5"/>
                  </w14:solidFill>
                </w14:textFill>
              </w:rPr>
              <w:t>工作内容</w:t>
            </w:r>
          </w:p>
        </w:tc>
      </w:tr>
      <w:tr>
        <w:tblPrEx>
          <w:tblCellMar>
            <w:top w:w="0" w:type="dxa"/>
            <w:left w:w="108" w:type="dxa"/>
            <w:bottom w:w="0" w:type="dxa"/>
            <w:right w:w="108" w:type="dxa"/>
          </w:tblCellMar>
        </w:tblPrEx>
        <w:trPr>
          <w:trHeight w:val="1163" w:hRule="atLeast"/>
          <w:jc w:val="center"/>
        </w:trPr>
        <w:tc>
          <w:tcPr>
            <w:tcW w:w="56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 w:val="21"/>
                <w:szCs w:val="21"/>
                <w14:textFill>
                  <w14:solidFill>
                    <w14:schemeClr w14:val="accent5"/>
                  </w14:solidFill>
                </w14:textFill>
              </w:rPr>
            </w:pPr>
            <w:r>
              <w:rPr>
                <w:rFonts w:hint="default" w:ascii="Times New Roman" w:hAnsi="Times New Roman" w:eastAsia="方正仿宋_GBK" w:cs="Times New Roman"/>
                <w:color w:val="4472C4" w:themeColor="accent5"/>
                <w:kern w:val="0"/>
                <w:sz w:val="21"/>
                <w:szCs w:val="21"/>
                <w14:textFill>
                  <w14:solidFill>
                    <w14:schemeClr w14:val="accent5"/>
                  </w14:solidFill>
                </w14:textFill>
              </w:rPr>
              <w:t>渝北区</w:t>
            </w:r>
          </w:p>
        </w:tc>
        <w:tc>
          <w:tcPr>
            <w:tcW w:w="234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 w:val="21"/>
                <w:szCs w:val="21"/>
                <w14:textFill>
                  <w14:solidFill>
                    <w14:schemeClr w14:val="accent5"/>
                  </w14:solidFill>
                </w14:textFill>
              </w:rPr>
            </w:pPr>
            <w:r>
              <w:rPr>
                <w:rFonts w:hint="default" w:ascii="Times New Roman" w:hAnsi="Times New Roman" w:eastAsia="方正仿宋_GBK" w:cs="Times New Roman"/>
                <w:color w:val="4472C4" w:themeColor="accent5"/>
                <w:kern w:val="0"/>
                <w:szCs w:val="21"/>
                <w14:textFill>
                  <w14:solidFill>
                    <w14:schemeClr w14:val="accent5"/>
                  </w14:solidFill>
                </w14:textFill>
              </w:rPr>
              <w:t>半山紫苑公交站场（C2-3-3公交站场）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 w:val="21"/>
                <w:szCs w:val="21"/>
                <w:lang w:eastAsia="zh-CN"/>
                <w14:textFill>
                  <w14:solidFill>
                    <w14:schemeClr w14:val="accent5"/>
                  </w14:solidFill>
                </w14:textFill>
              </w:rPr>
            </w:pPr>
            <w:r>
              <w:rPr>
                <w:rFonts w:hint="default" w:ascii="Times New Roman" w:hAnsi="Times New Roman" w:eastAsia="方正仿宋_GBK" w:cs="Times New Roman"/>
                <w:color w:val="4472C4" w:themeColor="accent5"/>
                <w:kern w:val="0"/>
                <w:sz w:val="21"/>
                <w:szCs w:val="21"/>
                <w:lang w:val="en-US" w:eastAsia="zh-CN"/>
                <w14:textFill>
                  <w14:solidFill>
                    <w14:schemeClr w14:val="accent5"/>
                  </w14:solidFill>
                </w14:textFill>
              </w:rPr>
              <w:t>0.38</w:t>
            </w:r>
          </w:p>
        </w:tc>
        <w:tc>
          <w:tcPr>
            <w:tcW w:w="95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Cs w:val="21"/>
                <w14:textFill>
                  <w14:solidFill>
                    <w14:schemeClr w14:val="accent5"/>
                  </w14:solidFill>
                </w14:textFill>
              </w:rPr>
            </w:pPr>
            <w:r>
              <w:rPr>
                <w:rFonts w:hint="default" w:ascii="Times New Roman" w:hAnsi="Times New Roman" w:eastAsia="方正仿宋_GBK" w:cs="Times New Roman"/>
                <w:color w:val="4472C4" w:themeColor="accent5"/>
                <w:kern w:val="0"/>
                <w:szCs w:val="21"/>
                <w14:textFill>
                  <w14:solidFill>
                    <w14:schemeClr w14:val="accent5"/>
                  </w14:solidFill>
                </w14:textFill>
              </w:rPr>
              <w:t>1070.34</w:t>
            </w:r>
          </w:p>
        </w:tc>
        <w:tc>
          <w:tcPr>
            <w:tcW w:w="981"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 w:val="18"/>
                <w:szCs w:val="18"/>
                <w14:textFill>
                  <w14:solidFill>
                    <w14:schemeClr w14:val="accent5"/>
                  </w14:solidFill>
                </w14:textFill>
              </w:rPr>
            </w:pPr>
            <w:r>
              <w:rPr>
                <w:rFonts w:hint="default" w:ascii="Times New Roman" w:hAnsi="Times New Roman" w:eastAsia="方正仿宋_GBK" w:cs="Times New Roman"/>
                <w:color w:val="4472C4" w:themeColor="accent5"/>
                <w:kern w:val="0"/>
                <w:sz w:val="18"/>
                <w:szCs w:val="18"/>
                <w:lang w:val="en-US" w:eastAsia="zh-CN"/>
                <w14:textFill>
                  <w14:solidFill>
                    <w14:schemeClr w14:val="accent5"/>
                  </w14:solidFill>
                </w14:textFill>
              </w:rPr>
              <w:t>488.3</w:t>
            </w:r>
          </w:p>
        </w:tc>
        <w:tc>
          <w:tcPr>
            <w:tcW w:w="1715" w:type="dxa"/>
            <w:vMerge w:val="restart"/>
            <w:tcBorders>
              <w:top w:val="nil"/>
              <w:left w:val="nil"/>
              <w:right w:val="single" w:color="auto" w:sz="4" w:space="0"/>
            </w:tcBorders>
            <w:shd w:val="clear" w:color="auto" w:fill="auto"/>
            <w:vAlign w:val="center"/>
          </w:tcPr>
          <w:p>
            <w:pPr>
              <w:widowControl/>
              <w:jc w:val="left"/>
              <w:rPr>
                <w:rFonts w:hint="default" w:ascii="Times New Roman" w:hAnsi="Times New Roman" w:eastAsia="方正仿宋_GBK" w:cs="Times New Roman"/>
                <w:color w:val="4472C4" w:themeColor="accent5"/>
                <w:kern w:val="0"/>
                <w:sz w:val="21"/>
                <w:szCs w:val="21"/>
                <w:lang w:val="en-US" w:eastAsia="zh-CN"/>
                <w14:textFill>
                  <w14:solidFill>
                    <w14:schemeClr w14:val="accent5"/>
                  </w14:solidFill>
                </w14:textFill>
              </w:rPr>
            </w:pPr>
            <w:r>
              <w:rPr>
                <w:rFonts w:hint="default" w:ascii="Times New Roman" w:hAnsi="Times New Roman" w:eastAsia="方正仿宋_GBK" w:cs="Times New Roman"/>
                <w:color w:val="4472C4" w:themeColor="accent5"/>
                <w:kern w:val="0"/>
                <w:sz w:val="21"/>
                <w:szCs w:val="21"/>
                <w:lang w:val="en-US" w:eastAsia="zh-CN"/>
                <w14:textFill>
                  <w14:solidFill>
                    <w14:schemeClr w14:val="accent5"/>
                  </w14:solidFill>
                </w14:textFill>
              </w:rPr>
              <w:t>可行性研究报告编制、方案设计。</w:t>
            </w:r>
          </w:p>
          <w:p>
            <w:pPr>
              <w:widowControl/>
              <w:jc w:val="left"/>
              <w:rPr>
                <w:rFonts w:hint="default" w:ascii="Times New Roman" w:hAnsi="Times New Roman" w:eastAsia="方正仿宋_GBK" w:cs="Times New Roman"/>
                <w:color w:val="4472C4" w:themeColor="accent5"/>
                <w:kern w:val="0"/>
                <w:sz w:val="21"/>
                <w:szCs w:val="21"/>
                <w:lang w:val="en-US" w:eastAsia="zh-CN"/>
                <w14:textFill>
                  <w14:solidFill>
                    <w14:schemeClr w14:val="accent5"/>
                  </w14:solidFill>
                </w14:textFill>
              </w:rPr>
            </w:pPr>
            <w:r>
              <w:rPr>
                <w:rFonts w:hint="default" w:ascii="Times New Roman" w:hAnsi="Times New Roman" w:eastAsia="方正仿宋_GBK" w:cs="Times New Roman"/>
                <w:color w:val="4472C4" w:themeColor="accent5"/>
                <w:kern w:val="0"/>
                <w:sz w:val="21"/>
                <w:szCs w:val="21"/>
                <w:lang w:val="en-US" w:eastAsia="zh-CN"/>
                <w14:textFill>
                  <w14:solidFill>
                    <w14:schemeClr w14:val="accent5"/>
                  </w14:solidFill>
                </w14:textFill>
              </w:rPr>
              <w:t>交通影响评价报告编制（含交通组织方案）。</w:t>
            </w:r>
          </w:p>
          <w:p>
            <w:pPr>
              <w:widowControl/>
              <w:jc w:val="left"/>
              <w:rPr>
                <w:rFonts w:hint="default" w:ascii="Times New Roman" w:hAnsi="Times New Roman" w:eastAsia="方正仿宋_GBK" w:cs="Times New Roman"/>
                <w:color w:val="4472C4" w:themeColor="accent5"/>
                <w:kern w:val="0"/>
                <w:sz w:val="21"/>
                <w:szCs w:val="21"/>
                <w:lang w:val="en-US" w:eastAsia="zh-CN"/>
                <w14:textFill>
                  <w14:solidFill>
                    <w14:schemeClr w14:val="accent5"/>
                  </w14:solidFill>
                </w14:textFill>
              </w:rPr>
            </w:pPr>
            <w:r>
              <w:rPr>
                <w:rFonts w:hint="default" w:ascii="Times New Roman" w:hAnsi="Times New Roman" w:eastAsia="方正仿宋_GBK" w:cs="Times New Roman"/>
                <w:color w:val="4472C4" w:themeColor="accent5"/>
                <w:kern w:val="0"/>
                <w:sz w:val="21"/>
                <w:szCs w:val="21"/>
                <w:lang w:val="en-US" w:eastAsia="zh-CN"/>
                <w14:textFill>
                  <w14:solidFill>
                    <w14:schemeClr w14:val="accent5"/>
                  </w14:solidFill>
                </w14:textFill>
              </w:rPr>
              <w:t>配合建设单位进行报建审批、标准化设计等工作。</w:t>
            </w:r>
          </w:p>
          <w:p>
            <w:pPr>
              <w:widowControl/>
              <w:jc w:val="center"/>
              <w:rPr>
                <w:rFonts w:hint="default" w:ascii="Times New Roman" w:hAnsi="Times New Roman" w:eastAsia="方正仿宋_GBK" w:cs="Times New Roman"/>
                <w:color w:val="4472C4" w:themeColor="accent5"/>
                <w:kern w:val="0"/>
                <w:sz w:val="21"/>
                <w:szCs w:val="21"/>
                <w:lang w:eastAsia="zh-CN"/>
                <w14:textFill>
                  <w14:solidFill>
                    <w14:schemeClr w14:val="accent5"/>
                  </w14:solidFill>
                </w14:textFill>
              </w:rPr>
            </w:pPr>
          </w:p>
        </w:tc>
      </w:tr>
      <w:tr>
        <w:tblPrEx>
          <w:tblCellMar>
            <w:top w:w="0" w:type="dxa"/>
            <w:left w:w="108" w:type="dxa"/>
            <w:bottom w:w="0" w:type="dxa"/>
            <w:right w:w="108" w:type="dxa"/>
          </w:tblCellMar>
        </w:tblPrEx>
        <w:trPr>
          <w:trHeight w:val="1307" w:hRule="atLeast"/>
          <w:jc w:val="center"/>
        </w:trPr>
        <w:tc>
          <w:tcPr>
            <w:tcW w:w="56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 w:val="21"/>
                <w:szCs w:val="21"/>
                <w14:textFill>
                  <w14:solidFill>
                    <w14:schemeClr w14:val="accent5"/>
                  </w14:solidFill>
                </w14:textFill>
              </w:rPr>
            </w:pPr>
            <w:r>
              <w:rPr>
                <w:rFonts w:hint="default" w:ascii="Times New Roman" w:hAnsi="Times New Roman" w:eastAsia="方正仿宋_GBK" w:cs="Times New Roman"/>
                <w:color w:val="4472C4" w:themeColor="accent5"/>
                <w:kern w:val="0"/>
                <w:sz w:val="21"/>
                <w:szCs w:val="21"/>
                <w14:textFill>
                  <w14:solidFill>
                    <w14:schemeClr w14:val="accent5"/>
                  </w14:solidFill>
                </w14:textFill>
              </w:rPr>
              <w:t>渝北区</w:t>
            </w:r>
          </w:p>
        </w:tc>
        <w:tc>
          <w:tcPr>
            <w:tcW w:w="234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 w:val="21"/>
                <w:szCs w:val="21"/>
                <w14:textFill>
                  <w14:solidFill>
                    <w14:schemeClr w14:val="accent5"/>
                  </w14:solidFill>
                </w14:textFill>
              </w:rPr>
            </w:pPr>
            <w:r>
              <w:rPr>
                <w:rFonts w:hint="default" w:ascii="Times New Roman" w:hAnsi="Times New Roman" w:eastAsia="方正仿宋_GBK" w:cs="Times New Roman"/>
                <w:color w:val="4472C4" w:themeColor="accent5"/>
                <w:kern w:val="0"/>
                <w:szCs w:val="21"/>
                <w14:textFill>
                  <w14:solidFill>
                    <w14:schemeClr w14:val="accent5"/>
                  </w14:solidFill>
                </w14:textFill>
              </w:rPr>
              <w:t>石坪北路公交站场（N1-10-3公交站场）</w:t>
            </w:r>
          </w:p>
        </w:tc>
        <w:tc>
          <w:tcPr>
            <w:tcW w:w="89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 w:val="21"/>
                <w:szCs w:val="21"/>
                <w:lang w:val="en-US" w:eastAsia="zh-CN"/>
                <w14:textFill>
                  <w14:solidFill>
                    <w14:schemeClr w14:val="accent5"/>
                  </w14:solidFill>
                </w14:textFill>
              </w:rPr>
            </w:pPr>
            <w:r>
              <w:rPr>
                <w:rFonts w:hint="default" w:ascii="Times New Roman" w:hAnsi="Times New Roman" w:eastAsia="方正仿宋_GBK" w:cs="Times New Roman"/>
                <w:color w:val="4472C4" w:themeColor="accent5"/>
                <w:kern w:val="0"/>
                <w:sz w:val="21"/>
                <w:szCs w:val="21"/>
                <w:lang w:val="en-US" w:eastAsia="zh-CN"/>
                <w14:textFill>
                  <w14:solidFill>
                    <w14:schemeClr w14:val="accent5"/>
                  </w14:solidFill>
                </w14:textFill>
              </w:rPr>
              <w:t>0.34</w:t>
            </w:r>
          </w:p>
        </w:tc>
        <w:tc>
          <w:tcPr>
            <w:tcW w:w="95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Cs w:val="21"/>
                <w14:textFill>
                  <w14:solidFill>
                    <w14:schemeClr w14:val="accent5"/>
                  </w14:solidFill>
                </w14:textFill>
              </w:rPr>
            </w:pPr>
            <w:r>
              <w:rPr>
                <w:rFonts w:hint="default" w:ascii="Times New Roman" w:hAnsi="Times New Roman" w:eastAsia="方正仿宋_GBK" w:cs="Times New Roman"/>
                <w:color w:val="4472C4" w:themeColor="accent5"/>
                <w:kern w:val="0"/>
                <w:szCs w:val="21"/>
                <w14:textFill>
                  <w14:solidFill>
                    <w14:schemeClr w14:val="accent5"/>
                  </w14:solidFill>
                </w14:textFill>
              </w:rPr>
              <w:t>973.07</w:t>
            </w:r>
          </w:p>
        </w:tc>
        <w:tc>
          <w:tcPr>
            <w:tcW w:w="981"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方正仿宋_GBK" w:cs="Times New Roman"/>
                <w:color w:val="4472C4" w:themeColor="accent5"/>
                <w:kern w:val="0"/>
                <w:sz w:val="18"/>
                <w:szCs w:val="18"/>
                <w14:textFill>
                  <w14:solidFill>
                    <w14:schemeClr w14:val="accent5"/>
                  </w14:solidFill>
                </w14:textFill>
              </w:rPr>
            </w:pPr>
            <w:r>
              <w:rPr>
                <w:rFonts w:hint="default" w:ascii="Times New Roman" w:hAnsi="Times New Roman" w:eastAsia="方正仿宋_GBK" w:cs="Times New Roman"/>
                <w:color w:val="4472C4" w:themeColor="accent5"/>
                <w:kern w:val="0"/>
                <w:sz w:val="18"/>
                <w:szCs w:val="18"/>
                <w:lang w:val="en-US" w:eastAsia="zh-CN"/>
                <w14:textFill>
                  <w14:solidFill>
                    <w14:schemeClr w14:val="accent5"/>
                  </w14:solidFill>
                </w14:textFill>
              </w:rPr>
              <w:t>448.6</w:t>
            </w:r>
          </w:p>
        </w:tc>
        <w:tc>
          <w:tcPr>
            <w:tcW w:w="1715" w:type="dxa"/>
            <w:vMerge w:val="continue"/>
            <w:tcBorders>
              <w:left w:val="nil"/>
              <w:bottom w:val="single" w:color="auto" w:sz="4" w:space="0"/>
              <w:right w:val="single" w:color="auto" w:sz="4" w:space="0"/>
            </w:tcBorders>
            <w:shd w:val="clear" w:color="auto" w:fill="auto"/>
            <w:vAlign w:val="center"/>
          </w:tcPr>
          <w:p>
            <w:pPr>
              <w:widowControl/>
              <w:jc w:val="left"/>
              <w:rPr>
                <w:rFonts w:hint="default" w:ascii="Times New Roman" w:hAnsi="Times New Roman" w:eastAsia="方正仿宋_GBK" w:cs="Times New Roman"/>
                <w:color w:val="4472C4" w:themeColor="accent5"/>
                <w:kern w:val="0"/>
                <w:sz w:val="21"/>
                <w:szCs w:val="21"/>
                <w14:textFill>
                  <w14:solidFill>
                    <w14:schemeClr w14:val="accent5"/>
                  </w14:solidFill>
                </w14:textFill>
              </w:rPr>
            </w:pPr>
          </w:p>
        </w:tc>
      </w:tr>
    </w:tbl>
    <w:p>
      <w:pPr>
        <w:rPr>
          <w:rFonts w:hint="default" w:ascii="Times New Roman" w:hAnsi="Times New Roman" w:eastAsia="方正仿宋_GBK" w:cs="Times New Roman"/>
          <w:b w:val="0"/>
          <w:bCs w:val="0"/>
          <w:color w:val="4472C4" w:themeColor="accent5"/>
          <w:sz w:val="24"/>
          <w:szCs w:val="24"/>
          <w:lang w:eastAsia="zh-CN"/>
          <w14:textFill>
            <w14:solidFill>
              <w14:schemeClr w14:val="accent5"/>
            </w14:solidFill>
          </w14:textFill>
        </w:rPr>
      </w:pPr>
    </w:p>
    <w:p>
      <w:pPr>
        <w:ind w:firstLine="480" w:firstLineChars="200"/>
        <w:rPr>
          <w:rFonts w:hint="default" w:ascii="Times New Roman" w:hAnsi="Times New Roman" w:eastAsia="方正仿宋_GBK" w:cs="Times New Roman"/>
          <w:sz w:val="24"/>
          <w:szCs w:val="24"/>
          <w:highlight w:val="none"/>
        </w:rPr>
      </w:pPr>
    </w:p>
    <w:p>
      <w:pPr>
        <w:ind w:firstLine="480" w:firstLineChars="200"/>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pPr>
      <w:r>
        <w:rPr>
          <w:rFonts w:hint="default" w:ascii="Times New Roman" w:hAnsi="Times New Roman" w:eastAsia="方正仿宋_GBK" w:cs="Times New Roman"/>
          <w:sz w:val="24"/>
          <w:szCs w:val="24"/>
          <w:highlight w:val="none"/>
        </w:rPr>
        <w:t>2.3主要建设内容：</w:t>
      </w:r>
      <w:r>
        <w:rPr>
          <w:rFonts w:hint="default" w:ascii="Times New Roman" w:hAnsi="Times New Roman" w:eastAsia="方正仿宋_GBK" w:cs="Times New Roman"/>
          <w:color w:val="4472C4" w:themeColor="accent5"/>
          <w:sz w:val="24"/>
          <w:szCs w:val="24"/>
          <w:highlight w:val="none"/>
          <w:u w:val="single"/>
          <w14:textFill>
            <w14:solidFill>
              <w14:schemeClr w14:val="accent5"/>
            </w14:solidFill>
          </w14:textFill>
        </w:rPr>
        <w:t>公交站场，配套站务用房，配套设施，园林绿化，站场交通工程，室内装饰，视频监控系统、智能道闸系统等。（具体建设内容以项目批复的规划方案为准）</w:t>
      </w:r>
    </w:p>
    <w:p>
      <w:pPr>
        <w:ind w:firstLine="480" w:firstLineChars="200"/>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2.4</w:t>
      </w:r>
      <w:r>
        <w:rPr>
          <w:rFonts w:hint="default" w:ascii="Times New Roman" w:hAnsi="Times New Roman" w:eastAsia="方正仿宋_GBK" w:cs="Times New Roman"/>
          <w:sz w:val="24"/>
          <w:szCs w:val="24"/>
          <w:lang w:eastAsia="zh-CN"/>
        </w:rPr>
        <w:t>咨询及</w:t>
      </w:r>
      <w:r>
        <w:rPr>
          <w:rFonts w:hint="default" w:ascii="Times New Roman" w:hAnsi="Times New Roman" w:eastAsia="方正仿宋_GBK" w:cs="Times New Roman"/>
          <w:sz w:val="24"/>
          <w:szCs w:val="24"/>
        </w:rPr>
        <w:t>设计阶段：</w:t>
      </w:r>
      <w:r>
        <w:rPr>
          <w:rFonts w:hint="default" w:ascii="Times New Roman" w:hAnsi="Times New Roman" w:eastAsia="方正仿宋_GBK" w:cs="Times New Roman"/>
          <w:color w:val="0000FF"/>
          <w:sz w:val="24"/>
          <w:szCs w:val="24"/>
          <w:lang w:eastAsia="zh-CN"/>
        </w:rPr>
        <w:t>可研编制、交通影响评价、方案设计</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2.5设计范围：</w:t>
      </w:r>
    </w:p>
    <w:p>
      <w:pPr>
        <w:pStyle w:val="28"/>
        <w:numPr>
          <w:ilvl w:val="0"/>
          <w:numId w:val="6"/>
        </w:numPr>
        <w:spacing w:line="600" w:lineRule="exact"/>
        <w:ind w:firstLine="640" w:firstLineChars="0"/>
        <w:outlineLvl w:val="1"/>
        <w:rPr>
          <w:rFonts w:hint="default" w:ascii="Times New Roman" w:hAnsi="Times New Roman" w:eastAsia="方正仿宋_GBK" w:cs="Times New Roman"/>
          <w:b w:val="0"/>
          <w:bCs w:val="0"/>
          <w:color w:val="0000FF"/>
          <w:kern w:val="2"/>
          <w:sz w:val="24"/>
          <w:szCs w:val="24"/>
          <w:lang w:val="en-US" w:eastAsia="zh-CN" w:bidi="ar-SA"/>
        </w:rPr>
      </w:pPr>
      <w:r>
        <w:rPr>
          <w:rFonts w:hint="default" w:ascii="Times New Roman" w:hAnsi="Times New Roman" w:eastAsia="方正仿宋_GBK" w:cs="Times New Roman"/>
          <w:b w:val="0"/>
          <w:bCs w:val="0"/>
          <w:color w:val="0000FF"/>
          <w:kern w:val="2"/>
          <w:sz w:val="24"/>
          <w:szCs w:val="24"/>
          <w:lang w:val="en-US" w:eastAsia="zh-CN" w:bidi="ar-SA"/>
        </w:rPr>
        <w:t>可行性研究报告编制、方案设计。</w:t>
      </w:r>
    </w:p>
    <w:p>
      <w:pPr>
        <w:pStyle w:val="28"/>
        <w:numPr>
          <w:ilvl w:val="0"/>
          <w:numId w:val="6"/>
        </w:numPr>
        <w:spacing w:line="600" w:lineRule="exact"/>
        <w:ind w:firstLine="640" w:firstLineChars="0"/>
        <w:outlineLvl w:val="1"/>
        <w:rPr>
          <w:rFonts w:hint="default" w:ascii="Times New Roman" w:hAnsi="Times New Roman" w:eastAsia="方正仿宋_GBK" w:cs="Times New Roman"/>
          <w:b w:val="0"/>
          <w:bCs w:val="0"/>
          <w:color w:val="0000FF"/>
          <w:kern w:val="2"/>
          <w:sz w:val="24"/>
          <w:szCs w:val="24"/>
          <w:lang w:val="en-US" w:eastAsia="zh-CN" w:bidi="ar-SA"/>
        </w:rPr>
      </w:pPr>
      <w:r>
        <w:rPr>
          <w:rFonts w:hint="default" w:ascii="Times New Roman" w:hAnsi="Times New Roman" w:eastAsia="方正仿宋_GBK" w:cs="Times New Roman"/>
          <w:b w:val="0"/>
          <w:bCs w:val="0"/>
          <w:color w:val="0000FF"/>
          <w:kern w:val="2"/>
          <w:sz w:val="24"/>
          <w:szCs w:val="24"/>
          <w:lang w:val="en-US" w:eastAsia="zh-CN" w:bidi="ar-SA"/>
        </w:rPr>
        <w:t>交通影响评价报告编制（含交通组织方案）（若实施中有关部门不要求进行交通影响评价报告编制则此项不实施，亦不产生费用，且</w:t>
      </w:r>
      <w:bookmarkStart w:id="2" w:name="_GoBack"/>
      <w:bookmarkEnd w:id="2"/>
      <w:r>
        <w:rPr>
          <w:rFonts w:hint="default" w:ascii="Times New Roman" w:hAnsi="Times New Roman" w:eastAsia="方正仿宋_GBK" w:cs="Times New Roman"/>
          <w:b w:val="0"/>
          <w:bCs w:val="0"/>
          <w:color w:val="0000FF"/>
          <w:kern w:val="2"/>
          <w:sz w:val="24"/>
          <w:szCs w:val="24"/>
          <w:lang w:val="en-US" w:eastAsia="zh-CN" w:bidi="ar-SA"/>
        </w:rPr>
        <w:t>不影响其他招标内容报价）。</w:t>
      </w:r>
    </w:p>
    <w:p>
      <w:pPr>
        <w:pStyle w:val="28"/>
        <w:numPr>
          <w:ilvl w:val="0"/>
          <w:numId w:val="6"/>
        </w:numPr>
        <w:spacing w:line="600" w:lineRule="exact"/>
        <w:ind w:firstLine="640" w:firstLineChars="0"/>
        <w:outlineLvl w:val="1"/>
        <w:rPr>
          <w:rFonts w:hint="default" w:ascii="Times New Roman" w:hAnsi="Times New Roman" w:eastAsia="方正仿宋_GBK" w:cs="Times New Roman"/>
          <w:b w:val="0"/>
          <w:bCs w:val="0"/>
          <w:color w:val="0000FF"/>
          <w:kern w:val="2"/>
          <w:sz w:val="24"/>
          <w:szCs w:val="24"/>
          <w:lang w:val="en-US" w:eastAsia="zh-CN" w:bidi="ar-SA"/>
        </w:rPr>
      </w:pPr>
      <w:r>
        <w:rPr>
          <w:rFonts w:hint="default" w:ascii="Times New Roman" w:hAnsi="Times New Roman" w:eastAsia="方正仿宋_GBK" w:cs="Times New Roman"/>
          <w:b w:val="0"/>
          <w:bCs w:val="0"/>
          <w:color w:val="0000FF"/>
          <w:kern w:val="2"/>
          <w:sz w:val="24"/>
          <w:szCs w:val="24"/>
          <w:lang w:val="en-US" w:eastAsia="zh-CN" w:bidi="ar-SA"/>
        </w:rPr>
        <w:t>配合建设单位进行报建审批等工作。</w:t>
      </w:r>
    </w:p>
    <w:p>
      <w:pPr>
        <w:spacing w:line="560" w:lineRule="exact"/>
        <w:ind w:firstLine="480" w:firstLineChars="200"/>
        <w:rPr>
          <w:rFonts w:hint="default" w:ascii="Times New Roman" w:hAnsi="Times New Roman" w:eastAsia="方正仿宋_GBK" w:cs="Times New Roman"/>
          <w:b w:val="0"/>
          <w:bCs w:val="0"/>
          <w:color w:val="0000FF"/>
          <w:sz w:val="24"/>
          <w:szCs w:val="24"/>
          <w:lang w:eastAsia="zh-CN"/>
        </w:rPr>
      </w:pPr>
      <w:commentRangeStart w:id="1"/>
      <w:r>
        <w:rPr>
          <w:rFonts w:hint="default" w:ascii="Times New Roman" w:hAnsi="Times New Roman" w:eastAsia="方正仿宋_GBK" w:cs="Times New Roman"/>
          <w:b w:val="0"/>
          <w:bCs w:val="0"/>
          <w:color w:val="0000FF"/>
          <w:sz w:val="24"/>
          <w:szCs w:val="24"/>
          <w:lang w:eastAsia="zh-CN"/>
        </w:rPr>
        <w:t>特别说明：合同履行过程中，以委托人实际开展设计工作的项目为准，实施过程中由于土地等原因委托范围和项目个数发生变化，设计人应无条件同意，并不得向委托人进行索赔</w:t>
      </w:r>
      <w:r>
        <w:rPr>
          <w:rFonts w:hint="eastAsia" w:eastAsia="方正仿宋_GBK" w:cs="Times New Roman"/>
          <w:b w:val="0"/>
          <w:bCs w:val="0"/>
          <w:color w:val="0000FF"/>
          <w:sz w:val="24"/>
          <w:szCs w:val="24"/>
          <w:lang w:eastAsia="zh-CN"/>
        </w:rPr>
        <w:t>（</w:t>
      </w:r>
      <w:r>
        <w:rPr>
          <w:rFonts w:hint="eastAsia" w:eastAsia="方正仿宋_GBK" w:cs="Times New Roman"/>
          <w:b w:val="0"/>
          <w:bCs w:val="0"/>
          <w:color w:val="0000FF"/>
          <w:sz w:val="24"/>
          <w:szCs w:val="24"/>
          <w:lang w:val="en-US" w:eastAsia="zh-CN"/>
        </w:rPr>
        <w:t>除补偿条款明确的补偿外</w:t>
      </w:r>
      <w:r>
        <w:rPr>
          <w:rFonts w:hint="eastAsia" w:eastAsia="方正仿宋_GBK" w:cs="Times New Roman"/>
          <w:b w:val="0"/>
          <w:bCs w:val="0"/>
          <w:color w:val="0000FF"/>
          <w:sz w:val="24"/>
          <w:szCs w:val="24"/>
          <w:lang w:eastAsia="zh-CN"/>
        </w:rPr>
        <w:t>）</w:t>
      </w:r>
      <w:r>
        <w:rPr>
          <w:rFonts w:hint="default" w:ascii="Times New Roman" w:hAnsi="Times New Roman" w:eastAsia="方正仿宋_GBK" w:cs="Times New Roman"/>
          <w:b w:val="0"/>
          <w:bCs w:val="0"/>
          <w:color w:val="0000FF"/>
          <w:sz w:val="24"/>
          <w:szCs w:val="24"/>
          <w:lang w:eastAsia="zh-CN"/>
        </w:rPr>
        <w:t>。</w:t>
      </w:r>
      <w:commentRangeEnd w:id="1"/>
      <w:r>
        <w:commentReference w:id="1"/>
      </w:r>
    </w:p>
    <w:p>
      <w:pPr>
        <w:spacing w:line="560" w:lineRule="exact"/>
        <w:ind w:firstLine="482" w:firstLineChars="200"/>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 xml:space="preserve">第三条  </w:t>
      </w:r>
      <w:r>
        <w:rPr>
          <w:rFonts w:hint="default" w:ascii="Times New Roman" w:hAnsi="Times New Roman" w:eastAsia="方正仿宋_GBK" w:cs="Times New Roman"/>
          <w:bCs/>
          <w:sz w:val="24"/>
          <w:szCs w:val="24"/>
        </w:rPr>
        <w:t>发包人应向设计人提交的有关资料及文件</w:t>
      </w:r>
    </w:p>
    <w:tbl>
      <w:tblPr>
        <w:tblStyle w:val="13"/>
        <w:tblW w:w="928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37"/>
        <w:gridCol w:w="3258"/>
        <w:gridCol w:w="815"/>
        <w:gridCol w:w="2667"/>
        <w:gridCol w:w="161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8" w:hRule="atLeast"/>
          <w:jc w:val="center"/>
        </w:trPr>
        <w:tc>
          <w:tcPr>
            <w:tcW w:w="937" w:type="dxa"/>
            <w:tcBorders>
              <w:top w:val="single" w:color="auto" w:sz="8" w:space="0"/>
              <w:left w:val="single" w:color="auto" w:sz="8" w:space="0"/>
              <w:bottom w:val="single" w:color="auto" w:sz="6" w:space="0"/>
              <w:right w:val="single" w:color="auto" w:sz="6" w:space="0"/>
            </w:tcBorders>
            <w:vAlign w:val="center"/>
          </w:tcPr>
          <w:p>
            <w:pPr>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序号</w:t>
            </w:r>
          </w:p>
        </w:tc>
        <w:tc>
          <w:tcPr>
            <w:tcW w:w="3258" w:type="dxa"/>
            <w:tcBorders>
              <w:top w:val="single" w:color="auto" w:sz="8" w:space="0"/>
              <w:left w:val="single" w:color="auto" w:sz="6" w:space="0"/>
              <w:bottom w:val="single" w:color="auto" w:sz="6" w:space="0"/>
              <w:right w:val="single" w:color="auto" w:sz="6" w:space="0"/>
            </w:tcBorders>
            <w:vAlign w:val="center"/>
          </w:tcPr>
          <w:p>
            <w:pPr>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资料及文件名称</w:t>
            </w:r>
          </w:p>
        </w:tc>
        <w:tc>
          <w:tcPr>
            <w:tcW w:w="815" w:type="dxa"/>
            <w:tcBorders>
              <w:top w:val="single" w:color="auto" w:sz="8" w:space="0"/>
              <w:left w:val="single" w:color="auto" w:sz="6" w:space="0"/>
              <w:bottom w:val="single" w:color="auto" w:sz="6" w:space="0"/>
              <w:right w:val="single" w:color="auto" w:sz="6" w:space="0"/>
            </w:tcBorders>
            <w:vAlign w:val="center"/>
          </w:tcPr>
          <w:p>
            <w:pPr>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份数</w:t>
            </w:r>
          </w:p>
        </w:tc>
        <w:tc>
          <w:tcPr>
            <w:tcW w:w="2667" w:type="dxa"/>
            <w:tcBorders>
              <w:top w:val="single" w:color="auto" w:sz="8" w:space="0"/>
              <w:left w:val="single" w:color="auto" w:sz="6" w:space="0"/>
              <w:bottom w:val="single" w:color="auto" w:sz="6" w:space="0"/>
              <w:right w:val="single" w:color="auto" w:sz="6" w:space="0"/>
            </w:tcBorders>
            <w:vAlign w:val="center"/>
          </w:tcPr>
          <w:p>
            <w:pPr>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提交日期</w:t>
            </w:r>
          </w:p>
        </w:tc>
        <w:tc>
          <w:tcPr>
            <w:tcW w:w="1610" w:type="dxa"/>
            <w:tcBorders>
              <w:top w:val="single" w:color="auto" w:sz="8" w:space="0"/>
              <w:left w:val="single" w:color="auto" w:sz="6" w:space="0"/>
              <w:bottom w:val="single" w:color="auto" w:sz="6" w:space="0"/>
              <w:right w:val="single" w:color="auto" w:sz="8" w:space="0"/>
            </w:tcBorders>
            <w:vAlign w:val="center"/>
          </w:tcPr>
          <w:p>
            <w:pPr>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有关事宜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937" w:type="dxa"/>
            <w:tcBorders>
              <w:top w:val="single" w:color="auto" w:sz="6" w:space="0"/>
              <w:left w:val="single" w:color="auto" w:sz="8" w:space="0"/>
              <w:bottom w:val="single" w:color="auto" w:sz="6" w:space="0"/>
              <w:right w:val="single" w:color="auto" w:sz="6" w:space="0"/>
            </w:tcBorders>
            <w:vAlign w:val="center"/>
          </w:tcPr>
          <w:p>
            <w:pPr>
              <w:shd w:val="clear"/>
              <w:spacing w:line="360" w:lineRule="auto"/>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w:t>
            </w:r>
          </w:p>
        </w:tc>
        <w:tc>
          <w:tcPr>
            <w:tcW w:w="3258" w:type="dxa"/>
            <w:tcBorders>
              <w:top w:val="single" w:color="auto" w:sz="6" w:space="0"/>
              <w:left w:val="single" w:color="auto" w:sz="6" w:space="0"/>
              <w:bottom w:val="single" w:color="auto" w:sz="6" w:space="0"/>
              <w:right w:val="single" w:color="auto" w:sz="6" w:space="0"/>
            </w:tcBorders>
            <w:vAlign w:val="center"/>
          </w:tcPr>
          <w:p>
            <w:pPr>
              <w:shd w:val="clear"/>
              <w:jc w:val="left"/>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pPr>
            <w:r>
              <w:rPr>
                <w:rFonts w:hint="default" w:ascii="Times New Roman" w:hAnsi="Times New Roman" w:eastAsia="方正仿宋_GBK" w:cs="Times New Roman"/>
                <w:sz w:val="24"/>
                <w:szCs w:val="24"/>
              </w:rPr>
              <w:t>项目用地规划红线、现状地形图(1:500)、控规资料、周边路网资料、综合管网资料。</w:t>
            </w:r>
          </w:p>
        </w:tc>
        <w:tc>
          <w:tcPr>
            <w:tcW w:w="815" w:type="dxa"/>
            <w:tcBorders>
              <w:top w:val="single" w:color="auto" w:sz="6" w:space="0"/>
              <w:left w:val="single" w:color="auto" w:sz="6" w:space="0"/>
              <w:bottom w:val="single" w:color="auto" w:sz="6" w:space="0"/>
              <w:right w:val="single" w:color="auto" w:sz="6" w:space="0"/>
            </w:tcBorders>
            <w:vAlign w:val="center"/>
          </w:tcPr>
          <w:p>
            <w:pPr>
              <w:shd w:val="clear"/>
              <w:spacing w:line="360" w:lineRule="auto"/>
              <w:jc w:val="cente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pPr>
            <w: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t>1</w:t>
            </w:r>
          </w:p>
        </w:tc>
        <w:tc>
          <w:tcPr>
            <w:tcW w:w="2667" w:type="dxa"/>
            <w:tcBorders>
              <w:top w:val="single" w:color="auto" w:sz="6" w:space="0"/>
              <w:left w:val="single" w:color="auto" w:sz="6" w:space="0"/>
              <w:bottom w:val="single" w:color="auto" w:sz="6" w:space="0"/>
              <w:right w:val="single" w:color="auto" w:sz="6" w:space="0"/>
            </w:tcBorders>
            <w:vAlign w:val="center"/>
          </w:tcPr>
          <w:p>
            <w:pPr>
              <w:shd w:val="clear"/>
              <w:spacing w:line="360" w:lineRule="auto"/>
              <w:jc w:val="cente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pPr>
            <w: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t>合同签</w:t>
            </w:r>
            <w:r>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t>订</w:t>
            </w:r>
            <w: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t>后</w:t>
            </w:r>
            <w:r>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t>7</w:t>
            </w:r>
            <w: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t>日</w:t>
            </w:r>
          </w:p>
        </w:tc>
        <w:tc>
          <w:tcPr>
            <w:tcW w:w="1610" w:type="dxa"/>
            <w:tcBorders>
              <w:top w:val="single" w:color="auto" w:sz="6" w:space="0"/>
              <w:left w:val="single" w:color="auto" w:sz="6" w:space="0"/>
              <w:bottom w:val="single" w:color="auto" w:sz="6" w:space="0"/>
              <w:right w:val="single" w:color="auto" w:sz="8" w:space="0"/>
            </w:tcBorders>
            <w:vAlign w:val="center"/>
          </w:tcPr>
          <w:p>
            <w:pPr>
              <w:shd w:val="clear"/>
              <w:spacing w:line="360" w:lineRule="auto"/>
              <w:jc w:val="left"/>
              <w:rPr>
                <w:rFonts w:hint="default" w:ascii="Times New Roman" w:hAnsi="Times New Roman" w:eastAsia="方正仿宋_GBK" w:cs="Times New Roman"/>
                <w:sz w:val="24"/>
                <w:szCs w:val="24"/>
                <w:highlight w:val="none"/>
              </w:rPr>
            </w:pPr>
          </w:p>
        </w:tc>
      </w:tr>
    </w:tbl>
    <w:p>
      <w:pPr>
        <w:shd w:val="clear"/>
        <w:spacing w:line="560" w:lineRule="exact"/>
        <w:ind w:firstLine="482" w:firstLineChars="200"/>
        <w:rPr>
          <w:rFonts w:hint="default" w:ascii="Times New Roman" w:hAnsi="Times New Roman" w:eastAsia="方正仿宋_GBK" w:cs="Times New Roman"/>
          <w:b/>
          <w:sz w:val="24"/>
          <w:szCs w:val="24"/>
          <w:highlight w:val="none"/>
        </w:rPr>
      </w:pPr>
      <w:r>
        <w:rPr>
          <w:rFonts w:hint="default" w:ascii="Times New Roman" w:hAnsi="Times New Roman" w:eastAsia="方正仿宋_GBK" w:cs="Times New Roman"/>
          <w:b/>
          <w:sz w:val="24"/>
          <w:szCs w:val="24"/>
          <w:highlight w:val="none"/>
        </w:rPr>
        <w:t xml:space="preserve">第四条  </w:t>
      </w:r>
      <w:r>
        <w:rPr>
          <w:rFonts w:hint="default" w:ascii="Times New Roman" w:hAnsi="Times New Roman" w:eastAsia="方正仿宋_GBK" w:cs="Times New Roman"/>
          <w:bCs/>
          <w:sz w:val="24"/>
          <w:szCs w:val="24"/>
          <w:highlight w:val="none"/>
        </w:rPr>
        <w:t>设计人应向发包人交付的设计资料及文件</w:t>
      </w:r>
    </w:p>
    <w:tbl>
      <w:tblPr>
        <w:tblStyle w:val="13"/>
        <w:tblpPr w:leftFromText="180" w:rightFromText="180" w:vertAnchor="text" w:horzAnchor="page" w:tblpX="1299" w:tblpY="617"/>
        <w:tblOverlap w:val="never"/>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471"/>
        <w:gridCol w:w="554"/>
        <w:gridCol w:w="1112"/>
        <w:gridCol w:w="4484"/>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847" w:type="dxa"/>
            <w:vAlign w:val="center"/>
          </w:tcPr>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序号</w:t>
            </w:r>
          </w:p>
        </w:tc>
        <w:tc>
          <w:tcPr>
            <w:tcW w:w="1471" w:type="dxa"/>
            <w:vAlign w:val="center"/>
          </w:tcPr>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资料及文件名称</w:t>
            </w:r>
          </w:p>
        </w:tc>
        <w:tc>
          <w:tcPr>
            <w:tcW w:w="554" w:type="dxa"/>
            <w:vAlign w:val="center"/>
          </w:tcPr>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份数</w:t>
            </w:r>
          </w:p>
        </w:tc>
        <w:tc>
          <w:tcPr>
            <w:tcW w:w="1112" w:type="dxa"/>
            <w:vAlign w:val="center"/>
          </w:tcPr>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光盘份数</w:t>
            </w:r>
          </w:p>
        </w:tc>
        <w:tc>
          <w:tcPr>
            <w:tcW w:w="4484" w:type="dxa"/>
            <w:vAlign w:val="center"/>
          </w:tcPr>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提交日期</w:t>
            </w:r>
          </w:p>
        </w:tc>
        <w:tc>
          <w:tcPr>
            <w:tcW w:w="927" w:type="dxa"/>
            <w:vAlign w:val="center"/>
          </w:tcPr>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有关</w:t>
            </w:r>
          </w:p>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47"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1</w:t>
            </w:r>
          </w:p>
        </w:tc>
        <w:tc>
          <w:tcPr>
            <w:tcW w:w="1471"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color w:val="0000FF"/>
                <w:sz w:val="24"/>
                <w:szCs w:val="24"/>
                <w:highlight w:val="none"/>
                <w:lang w:eastAsia="zh-CN"/>
              </w:rPr>
            </w:pPr>
            <w:r>
              <w:rPr>
                <w:rFonts w:hint="default" w:ascii="Times New Roman" w:hAnsi="Times New Roman" w:eastAsia="方正仿宋_GBK" w:cs="Times New Roman"/>
                <w:bCs/>
                <w:color w:val="0000FF"/>
                <w:sz w:val="24"/>
                <w:szCs w:val="24"/>
                <w:highlight w:val="none"/>
                <w:lang w:eastAsia="zh-CN"/>
              </w:rPr>
              <w:t>可行性研究报告</w:t>
            </w:r>
          </w:p>
        </w:tc>
        <w:tc>
          <w:tcPr>
            <w:tcW w:w="554"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color w:val="0000FF"/>
                <w:sz w:val="24"/>
                <w:szCs w:val="24"/>
                <w:highlight w:val="none"/>
              </w:rPr>
            </w:pPr>
            <w:r>
              <w:rPr>
                <w:rFonts w:hint="default" w:ascii="Times New Roman" w:hAnsi="Times New Roman" w:eastAsia="方正仿宋_GBK" w:cs="Times New Roman"/>
                <w:bCs/>
                <w:color w:val="0000FF"/>
                <w:sz w:val="24"/>
                <w:szCs w:val="24"/>
                <w:highlight w:val="none"/>
              </w:rPr>
              <w:t>4</w:t>
            </w:r>
          </w:p>
        </w:tc>
        <w:tc>
          <w:tcPr>
            <w:tcW w:w="1112"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color w:val="0000FF"/>
                <w:sz w:val="24"/>
                <w:szCs w:val="24"/>
                <w:highlight w:val="none"/>
              </w:rPr>
            </w:pPr>
            <w:r>
              <w:rPr>
                <w:rFonts w:hint="default" w:ascii="Times New Roman" w:hAnsi="Times New Roman" w:eastAsia="方正仿宋_GBK" w:cs="Times New Roman"/>
                <w:bCs/>
                <w:color w:val="0000FF"/>
                <w:sz w:val="24"/>
                <w:szCs w:val="24"/>
                <w:highlight w:val="none"/>
              </w:rPr>
              <w:t>1</w:t>
            </w:r>
          </w:p>
        </w:tc>
        <w:tc>
          <w:tcPr>
            <w:tcW w:w="4484" w:type="dxa"/>
            <w:tcBorders>
              <w:bottom w:val="single" w:color="auto" w:sz="4" w:space="0"/>
            </w:tcBorders>
            <w:vAlign w:val="center"/>
          </w:tcPr>
          <w:p>
            <w:pPr>
              <w:shd w:val="clear"/>
              <w:spacing w:line="360" w:lineRule="exact"/>
              <w:jc w:val="left"/>
              <w:rPr>
                <w:rFonts w:hint="default" w:ascii="Times New Roman" w:hAnsi="Times New Roman" w:eastAsia="方正仿宋_GBK" w:cs="Times New Roman"/>
                <w:bCs/>
                <w:color w:val="0000FF"/>
                <w:sz w:val="24"/>
                <w:szCs w:val="24"/>
                <w:highlight w:val="none"/>
              </w:rPr>
            </w:pPr>
            <w:r>
              <w:rPr>
                <w:rFonts w:hint="eastAsia" w:eastAsia="方正仿宋_GBK" w:cs="Times New Roman"/>
                <w:color w:val="0000FF"/>
                <w:kern w:val="2"/>
                <w:sz w:val="24"/>
                <w:szCs w:val="24"/>
                <w:lang w:val="en-US" w:eastAsia="zh-Hans" w:bidi="ar-SA"/>
              </w:rPr>
              <w:t>发包人</w:t>
            </w:r>
            <w:r>
              <w:rPr>
                <w:rFonts w:hint="default" w:ascii="Times New Roman" w:hAnsi="Times New Roman" w:eastAsia="方正仿宋_GBK" w:cs="Times New Roman"/>
                <w:color w:val="0000FF"/>
                <w:kern w:val="2"/>
                <w:sz w:val="24"/>
                <w:szCs w:val="24"/>
                <w:lang w:val="en-US" w:eastAsia="zh-CN" w:bidi="ar-SA"/>
              </w:rPr>
              <w:t>书面通知后15日历天提交初稿，待行政主管部门审批后15日历天提交最终可研编制报告</w:t>
            </w:r>
          </w:p>
        </w:tc>
        <w:tc>
          <w:tcPr>
            <w:tcW w:w="927"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847"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2</w:t>
            </w:r>
          </w:p>
        </w:tc>
        <w:tc>
          <w:tcPr>
            <w:tcW w:w="1471"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color w:val="0000FF"/>
                <w:sz w:val="24"/>
                <w:szCs w:val="24"/>
                <w:highlight w:val="none"/>
              </w:rPr>
            </w:pPr>
            <w:r>
              <w:rPr>
                <w:rFonts w:hint="default" w:ascii="Times New Roman" w:hAnsi="Times New Roman" w:eastAsia="方正仿宋_GBK" w:cs="Times New Roman"/>
                <w:bCs/>
                <w:color w:val="0000FF"/>
                <w:sz w:val="24"/>
                <w:szCs w:val="24"/>
                <w:highlight w:val="none"/>
              </w:rPr>
              <w:t>交通影响评价报告（含交通组织方案）</w:t>
            </w:r>
          </w:p>
        </w:tc>
        <w:tc>
          <w:tcPr>
            <w:tcW w:w="554"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color w:val="0000FF"/>
                <w:sz w:val="24"/>
                <w:szCs w:val="24"/>
                <w:highlight w:val="none"/>
              </w:rPr>
            </w:pPr>
            <w:r>
              <w:rPr>
                <w:rFonts w:hint="default" w:ascii="Times New Roman" w:hAnsi="Times New Roman" w:eastAsia="方正仿宋_GBK" w:cs="Times New Roman"/>
                <w:bCs/>
                <w:color w:val="0000FF"/>
                <w:sz w:val="24"/>
                <w:szCs w:val="24"/>
                <w:highlight w:val="none"/>
              </w:rPr>
              <w:t>4</w:t>
            </w:r>
          </w:p>
        </w:tc>
        <w:tc>
          <w:tcPr>
            <w:tcW w:w="1112"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color w:val="0000FF"/>
                <w:sz w:val="24"/>
                <w:szCs w:val="24"/>
                <w:highlight w:val="none"/>
              </w:rPr>
            </w:pPr>
            <w:r>
              <w:rPr>
                <w:rFonts w:hint="default" w:ascii="Times New Roman" w:hAnsi="Times New Roman" w:eastAsia="方正仿宋_GBK" w:cs="Times New Roman"/>
                <w:bCs/>
                <w:color w:val="0000FF"/>
                <w:sz w:val="24"/>
                <w:szCs w:val="24"/>
                <w:highlight w:val="none"/>
              </w:rPr>
              <w:t>1</w:t>
            </w:r>
          </w:p>
        </w:tc>
        <w:tc>
          <w:tcPr>
            <w:tcW w:w="4484" w:type="dxa"/>
            <w:vAlign w:val="center"/>
          </w:tcPr>
          <w:p>
            <w:pPr>
              <w:shd w:val="clear"/>
              <w:spacing w:line="360" w:lineRule="exact"/>
              <w:jc w:val="left"/>
              <w:rPr>
                <w:rFonts w:hint="default" w:ascii="Times New Roman" w:hAnsi="Times New Roman" w:eastAsia="方正仿宋_GBK" w:cs="Times New Roman"/>
                <w:bCs/>
                <w:color w:val="0000FF"/>
                <w:sz w:val="24"/>
                <w:szCs w:val="24"/>
                <w:highlight w:val="none"/>
              </w:rPr>
            </w:pPr>
            <w:r>
              <w:rPr>
                <w:rFonts w:hint="eastAsia" w:eastAsia="方正仿宋_GBK" w:cs="Times New Roman"/>
                <w:bCs/>
                <w:color w:val="0000FF"/>
                <w:sz w:val="24"/>
                <w:szCs w:val="24"/>
                <w:highlight w:val="none"/>
                <w:lang w:val="en-US" w:eastAsia="zh-Hans"/>
              </w:rPr>
              <w:t>发包人</w:t>
            </w:r>
            <w:r>
              <w:rPr>
                <w:rFonts w:hint="default" w:ascii="Times New Roman" w:hAnsi="Times New Roman" w:eastAsia="方正仿宋_GBK" w:cs="Times New Roman"/>
                <w:bCs/>
                <w:color w:val="0000FF"/>
                <w:sz w:val="24"/>
                <w:szCs w:val="24"/>
                <w:highlight w:val="none"/>
              </w:rPr>
              <w:t>书面通知后30日历天内完成交通影响报告表的编制，并报送行政主管部门，提供相关资料。</w:t>
            </w:r>
          </w:p>
        </w:tc>
        <w:tc>
          <w:tcPr>
            <w:tcW w:w="927"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847"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3</w:t>
            </w:r>
          </w:p>
        </w:tc>
        <w:tc>
          <w:tcPr>
            <w:tcW w:w="1471"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color w:val="0000FF"/>
                <w:sz w:val="24"/>
                <w:szCs w:val="24"/>
                <w:highlight w:val="none"/>
              </w:rPr>
            </w:pPr>
            <w:r>
              <w:rPr>
                <w:rFonts w:hint="default" w:ascii="Times New Roman" w:hAnsi="Times New Roman" w:eastAsia="方正仿宋_GBK" w:cs="Times New Roman"/>
                <w:bCs/>
                <w:color w:val="0000FF"/>
                <w:sz w:val="24"/>
                <w:szCs w:val="24"/>
                <w:highlight w:val="none"/>
              </w:rPr>
              <w:t>方案设计</w:t>
            </w:r>
          </w:p>
        </w:tc>
        <w:tc>
          <w:tcPr>
            <w:tcW w:w="554"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color w:val="0000FF"/>
                <w:sz w:val="24"/>
                <w:szCs w:val="24"/>
                <w:highlight w:val="none"/>
                <w:lang w:val="en-US" w:eastAsia="zh-CN"/>
              </w:rPr>
            </w:pPr>
            <w:r>
              <w:rPr>
                <w:rFonts w:hint="default" w:ascii="Times New Roman" w:hAnsi="Times New Roman" w:eastAsia="方正仿宋_GBK" w:cs="Times New Roman"/>
                <w:bCs/>
                <w:color w:val="0000FF"/>
                <w:sz w:val="24"/>
                <w:szCs w:val="24"/>
                <w:highlight w:val="none"/>
                <w:lang w:val="en-US" w:eastAsia="zh-CN"/>
              </w:rPr>
              <w:t>8</w:t>
            </w:r>
          </w:p>
        </w:tc>
        <w:tc>
          <w:tcPr>
            <w:tcW w:w="1112"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color w:val="0000FF"/>
                <w:sz w:val="24"/>
                <w:szCs w:val="24"/>
                <w:highlight w:val="none"/>
              </w:rPr>
            </w:pPr>
            <w:r>
              <w:rPr>
                <w:rFonts w:hint="default" w:ascii="Times New Roman" w:hAnsi="Times New Roman" w:eastAsia="方正仿宋_GBK" w:cs="Times New Roman"/>
                <w:bCs/>
                <w:color w:val="0000FF"/>
                <w:sz w:val="24"/>
                <w:szCs w:val="24"/>
                <w:highlight w:val="none"/>
              </w:rPr>
              <w:t>1</w:t>
            </w:r>
          </w:p>
        </w:tc>
        <w:tc>
          <w:tcPr>
            <w:tcW w:w="4484" w:type="dxa"/>
            <w:vAlign w:val="center"/>
          </w:tcPr>
          <w:p>
            <w:pPr>
              <w:shd w:val="clear"/>
              <w:spacing w:line="360" w:lineRule="exact"/>
              <w:jc w:val="left"/>
              <w:rPr>
                <w:rFonts w:hint="default" w:ascii="Times New Roman" w:hAnsi="Times New Roman" w:eastAsia="方正仿宋_GBK" w:cs="Times New Roman"/>
                <w:color w:val="0000FF"/>
                <w:sz w:val="24"/>
                <w:szCs w:val="24"/>
                <w:highlight w:val="none"/>
              </w:rPr>
            </w:pPr>
            <w:r>
              <w:rPr>
                <w:rFonts w:hint="default" w:ascii="Times New Roman" w:hAnsi="Times New Roman" w:eastAsia="方正仿宋_GBK" w:cs="Times New Roman"/>
                <w:color w:val="0000FF"/>
                <w:sz w:val="24"/>
                <w:szCs w:val="24"/>
                <w:highlight w:val="none"/>
              </w:rPr>
              <w:t>可研批复取得30日历天内完成方案编制初稿，提交相关资料</w:t>
            </w:r>
          </w:p>
        </w:tc>
        <w:tc>
          <w:tcPr>
            <w:tcW w:w="927" w:type="dxa"/>
            <w:tcBorders>
              <w:bottom w:val="single" w:color="auto" w:sz="4" w:space="0"/>
            </w:tcBorders>
            <w:vAlign w:val="center"/>
          </w:tcPr>
          <w:p>
            <w:pPr>
              <w:shd w:val="clear"/>
              <w:spacing w:line="360" w:lineRule="exact"/>
              <w:jc w:val="center"/>
              <w:rPr>
                <w:rFonts w:hint="default" w:ascii="Times New Roman" w:hAnsi="Times New Roman" w:eastAsia="方正仿宋_GBK"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47" w:type="dxa"/>
            <w:tcBorders>
              <w:bottom w:val="single" w:color="auto" w:sz="4" w:space="0"/>
            </w:tcBorders>
            <w:vAlign w:val="center"/>
          </w:tcPr>
          <w:p>
            <w:pPr>
              <w:spacing w:line="360" w:lineRule="exact"/>
              <w:jc w:val="center"/>
              <w:rPr>
                <w:rFonts w:hint="default" w:ascii="Times New Roman" w:hAnsi="Times New Roman" w:eastAsia="方正仿宋_GBK" w:cs="Times New Roman"/>
                <w:bCs/>
                <w:sz w:val="24"/>
                <w:szCs w:val="24"/>
              </w:rPr>
            </w:pPr>
          </w:p>
        </w:tc>
        <w:tc>
          <w:tcPr>
            <w:tcW w:w="8548" w:type="dxa"/>
            <w:gridSpan w:val="5"/>
            <w:tcBorders>
              <w:bottom w:val="single" w:color="auto" w:sz="4" w:space="0"/>
            </w:tcBorders>
            <w:vAlign w:val="center"/>
          </w:tcPr>
          <w:p>
            <w:pPr>
              <w:spacing w:line="360" w:lineRule="exact"/>
              <w:jc w:val="left"/>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注：</w:t>
            </w:r>
          </w:p>
          <w:p>
            <w:pPr>
              <w:spacing w:line="360" w:lineRule="exact"/>
              <w:jc w:val="left"/>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1.如发包方原因影响设计进度，则设计周期顺延。</w:t>
            </w:r>
          </w:p>
          <w:p>
            <w:pPr>
              <w:spacing w:line="360" w:lineRule="exact"/>
              <w:jc w:val="left"/>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2.各阶段设计成果资料除提交文本资料外，均应提交电子成果存档，且电子成果必须与纸质资料保持一致。</w:t>
            </w:r>
          </w:p>
          <w:p>
            <w:pPr>
              <w:spacing w:line="360" w:lineRule="exact"/>
              <w:jc w:val="left"/>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3.其他应按相关规定提交的设计文件资料。</w:t>
            </w:r>
          </w:p>
          <w:p>
            <w:pPr>
              <w:spacing w:line="360" w:lineRule="exact"/>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bCs/>
                <w:sz w:val="24"/>
                <w:szCs w:val="24"/>
              </w:rPr>
              <w:t>4.所需成果份数超过规定数时由发包人按成本价购买。</w:t>
            </w:r>
          </w:p>
        </w:tc>
      </w:tr>
    </w:tbl>
    <w:p>
      <w:pP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w:t>
      </w:r>
      <w:r>
        <w:rPr>
          <w:rFonts w:hint="default" w:ascii="Times New Roman" w:hAnsi="Times New Roman" w:eastAsia="方正仿宋_GBK" w:cs="Times New Roman"/>
          <w:b/>
          <w:sz w:val="24"/>
          <w:szCs w:val="24"/>
        </w:rPr>
        <w:t xml:space="preserve">第五条 </w:t>
      </w:r>
      <w:r>
        <w:rPr>
          <w:rFonts w:hint="default" w:ascii="Times New Roman" w:hAnsi="Times New Roman" w:eastAsia="方正仿宋_GBK" w:cs="Times New Roman"/>
          <w:bCs/>
          <w:sz w:val="24"/>
          <w:szCs w:val="24"/>
        </w:rPr>
        <w:t>合同支付及结算</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lang w:val="en-US" w:eastAsia="zh-CN"/>
        </w:rPr>
      </w:pPr>
      <w:r>
        <w:rPr>
          <w:rFonts w:hint="default" w:ascii="Times New Roman" w:hAnsi="Times New Roman" w:eastAsia="方正仿宋_GBK" w:cs="Times New Roman"/>
          <w:bCs/>
          <w:sz w:val="24"/>
          <w:szCs w:val="24"/>
          <w:lang w:val="en-US" w:eastAsia="zh-CN"/>
        </w:rPr>
        <w:t>5.1合同价款：</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lang w:val="en-US" w:eastAsia="zh-CN"/>
        </w:rPr>
        <w:t xml:space="preserve"> </w:t>
      </w:r>
      <w:r>
        <w:rPr>
          <w:rFonts w:hint="default" w:ascii="Times New Roman" w:hAnsi="Times New Roman" w:eastAsia="方正仿宋_GBK" w:cs="Times New Roman"/>
          <w:bCs/>
          <w:sz w:val="24"/>
          <w:szCs w:val="24"/>
        </w:rPr>
        <w:t>1、可研编制费：参考《重庆市物价局关于建设项目前期工作咨询收费有关问题的通知》（渝价〔2013〕430号）有关收费标准结算，调整系数取市政0.7；</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2、方案设计费：建议参考重庆市勘察设计协会2020年4月发布的渝设协字【2020】3号《重庆市建筑市政工程勘察、设计收费指导意见》工程设计收费要求以工程造价（建安费）进行插值取费（表1），所有系数取1，方案阶段比例取20%；</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3、交通影响评价（含交通组织方案）：根据《重庆市交通规划设计计费指导意见》的相关规定，按照建筑面积小于20万平方米取计费基价每个项目10万元。</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可研编制费用根据可研批复总投资结算，方案设计费根据可研批复的工程建安费用进行结算。</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lang w:eastAsia="zh-CN"/>
        </w:rPr>
        <w:t>咨询</w:t>
      </w:r>
      <w:r>
        <w:rPr>
          <w:rFonts w:hint="default" w:ascii="Times New Roman" w:hAnsi="Times New Roman" w:eastAsia="方正仿宋_GBK" w:cs="Times New Roman"/>
          <w:bCs/>
          <w:sz w:val="24"/>
          <w:szCs w:val="24"/>
        </w:rPr>
        <w:t>设计费用中标下浮比率为</w:t>
      </w:r>
      <w:r>
        <w:rPr>
          <w:rFonts w:hint="default" w:ascii="Times New Roman" w:hAnsi="Times New Roman" w:eastAsia="方正仿宋_GBK" w:cs="Times New Roman"/>
          <w:bCs/>
          <w:color w:val="4472C4" w:themeColor="accent5"/>
          <w:sz w:val="24"/>
          <w:szCs w:val="24"/>
          <w:u w:val="single"/>
          <w14:textFill>
            <w14:solidFill>
              <w14:schemeClr w14:val="accent5"/>
            </w14:solidFill>
          </w14:textFill>
        </w:rPr>
        <w:t xml:space="preserve">     </w:t>
      </w:r>
      <w:r>
        <w:rPr>
          <w:rFonts w:hint="default" w:ascii="Times New Roman" w:hAnsi="Times New Roman" w:eastAsia="方正仿宋_GBK" w:cs="Times New Roman"/>
          <w:bCs/>
          <w:color w:val="4472C4" w:themeColor="accent5"/>
          <w:sz w:val="24"/>
          <w:szCs w:val="24"/>
          <w14:textFill>
            <w14:solidFill>
              <w14:schemeClr w14:val="accent5"/>
            </w14:solidFill>
          </w14:textFill>
        </w:rPr>
        <w:t xml:space="preserve">% </w:t>
      </w:r>
      <w:r>
        <w:rPr>
          <w:rFonts w:hint="default" w:ascii="Times New Roman" w:hAnsi="Times New Roman" w:eastAsia="方正仿宋_GBK" w:cs="Times New Roman"/>
          <w:bCs/>
          <w:sz w:val="24"/>
          <w:szCs w:val="24"/>
        </w:rPr>
        <w:t>，若发生工程项目安全评估（论证），其他专项设计等其他服务内容，参考《重庆市建筑市政工程勘察、设计收费指导意见》的单项收费标准，并按照下浮比例结算支付相应费用。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Cs/>
          <w:sz w:val="24"/>
          <w:szCs w:val="24"/>
          <w:highlight w:val="none"/>
        </w:rPr>
      </w:pPr>
      <w:r>
        <w:rPr>
          <w:rFonts w:hint="default" w:ascii="Times New Roman" w:hAnsi="Times New Roman" w:eastAsia="方正仿宋_GBK" w:cs="Times New Roman"/>
          <w:bCs/>
          <w:sz w:val="24"/>
          <w:szCs w:val="24"/>
          <w:highlight w:val="none"/>
        </w:rPr>
        <w:t>本工程</w:t>
      </w:r>
      <w:r>
        <w:rPr>
          <w:rFonts w:hint="default" w:ascii="Times New Roman" w:hAnsi="Times New Roman" w:eastAsia="方正仿宋_GBK" w:cs="Times New Roman"/>
          <w:bCs/>
          <w:sz w:val="24"/>
          <w:szCs w:val="24"/>
          <w:highlight w:val="none"/>
          <w:lang w:eastAsia="zh-CN"/>
        </w:rPr>
        <w:t>建安</w:t>
      </w:r>
      <w:r>
        <w:rPr>
          <w:rFonts w:hint="default" w:ascii="Times New Roman" w:hAnsi="Times New Roman" w:eastAsia="方正仿宋_GBK" w:cs="Times New Roman"/>
          <w:bCs/>
          <w:sz w:val="24"/>
          <w:szCs w:val="24"/>
          <w:highlight w:val="none"/>
        </w:rPr>
        <w:t>投资暂估为</w:t>
      </w:r>
      <w:r>
        <w:rPr>
          <w:rFonts w:hint="default" w:ascii="Times New Roman" w:hAnsi="Times New Roman" w:eastAsia="方正仿宋_GBK" w:cs="Times New Roman"/>
          <w:bCs/>
          <w:color w:val="0000FF"/>
          <w:sz w:val="24"/>
          <w:szCs w:val="24"/>
          <w:highlight w:val="none"/>
          <w:lang w:val="en-US" w:eastAsia="zh-CN"/>
        </w:rPr>
        <w:t>936.9</w:t>
      </w:r>
      <w:r>
        <w:rPr>
          <w:rFonts w:hint="default" w:ascii="Times New Roman" w:hAnsi="Times New Roman" w:eastAsia="方正仿宋_GBK" w:cs="Times New Roman"/>
          <w:bCs/>
          <w:sz w:val="24"/>
          <w:szCs w:val="24"/>
          <w:highlight w:val="none"/>
          <w:lang w:val="en-US" w:eastAsia="zh-CN"/>
        </w:rPr>
        <w:t>万</w:t>
      </w:r>
      <w:r>
        <w:rPr>
          <w:rFonts w:hint="default" w:ascii="Times New Roman" w:hAnsi="Times New Roman" w:eastAsia="方正仿宋_GBK" w:cs="Times New Roman"/>
          <w:bCs/>
          <w:sz w:val="24"/>
          <w:szCs w:val="24"/>
          <w:highlight w:val="none"/>
        </w:rPr>
        <w:t>元。结合中标下浮比率计算本合同暂定价为：</w:t>
      </w:r>
      <w:r>
        <w:rPr>
          <w:rFonts w:hint="default" w:ascii="Times New Roman" w:hAnsi="Times New Roman" w:eastAsia="方正仿宋_GBK" w:cs="Times New Roman"/>
          <w:bCs/>
          <w:sz w:val="24"/>
          <w:szCs w:val="24"/>
          <w:highlight w:val="none"/>
          <w:lang w:eastAsia="zh-CN"/>
        </w:rPr>
        <w:t>人民币</w:t>
      </w:r>
      <w:r>
        <w:rPr>
          <w:rFonts w:hint="default" w:ascii="Times New Roman" w:hAnsi="Times New Roman" w:eastAsia="方正仿宋_GBK" w:cs="Times New Roman"/>
          <w:bCs/>
          <w:sz w:val="24"/>
          <w:szCs w:val="24"/>
          <w:highlight w:val="none"/>
          <w:u w:val="single"/>
        </w:rPr>
        <w:t xml:space="preserve">    </w:t>
      </w:r>
      <w:r>
        <w:rPr>
          <w:rFonts w:hint="default" w:ascii="Times New Roman" w:hAnsi="Times New Roman" w:eastAsia="方正仿宋_GBK" w:cs="Times New Roman"/>
          <w:bCs/>
          <w:sz w:val="24"/>
          <w:szCs w:val="24"/>
          <w:highlight w:val="none"/>
        </w:rPr>
        <w:t>元</w:t>
      </w:r>
      <w:r>
        <w:rPr>
          <w:rFonts w:hint="default" w:ascii="Times New Roman" w:hAnsi="Times New Roman" w:eastAsia="方正仿宋_GBK" w:cs="Times New Roman"/>
          <w:bCs/>
          <w:sz w:val="24"/>
          <w:szCs w:val="24"/>
          <w:highlight w:val="none"/>
          <w:lang w:eastAsia="zh-CN"/>
        </w:rPr>
        <w:t>，大写</w:t>
      </w:r>
      <w:r>
        <w:rPr>
          <w:rFonts w:hint="default" w:ascii="Times New Roman" w:hAnsi="Times New Roman" w:eastAsia="方正仿宋_GBK" w:cs="Times New Roman"/>
          <w:bCs/>
          <w:sz w:val="24"/>
          <w:szCs w:val="24"/>
          <w:highlight w:val="none"/>
          <w:u w:val="single"/>
          <w:lang w:val="en-US" w:eastAsia="zh-CN"/>
        </w:rPr>
        <w:t xml:space="preserve">              </w:t>
      </w:r>
      <w:r>
        <w:rPr>
          <w:rFonts w:hint="default" w:ascii="Times New Roman" w:hAnsi="Times New Roman" w:eastAsia="方正仿宋_GBK" w:cs="Times New Roman"/>
          <w:bCs/>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
          <w:bCs w:val="0"/>
          <w:color w:val="4472C4" w:themeColor="accent5"/>
          <w:sz w:val="24"/>
          <w:szCs w:val="24"/>
          <w14:textFill>
            <w14:solidFill>
              <w14:schemeClr w14:val="accent5"/>
            </w14:solidFill>
          </w14:textFill>
        </w:rPr>
      </w:pPr>
      <w:r>
        <w:rPr>
          <w:rFonts w:hint="default" w:ascii="Times New Roman" w:hAnsi="Times New Roman" w:eastAsia="方正仿宋_GBK" w:cs="Times New Roman"/>
          <w:bCs/>
          <w:sz w:val="24"/>
          <w:szCs w:val="24"/>
          <w:lang w:eastAsia="zh-CN"/>
        </w:rPr>
        <w:t>可研编制费、</w:t>
      </w:r>
      <w:r>
        <w:rPr>
          <w:rFonts w:hint="default" w:ascii="Times New Roman" w:hAnsi="Times New Roman" w:eastAsia="方正仿宋_GBK" w:cs="Times New Roman"/>
          <w:bCs/>
          <w:sz w:val="24"/>
          <w:szCs w:val="24"/>
        </w:rPr>
        <w:t>方案设计费、</w:t>
      </w:r>
      <w:r>
        <w:rPr>
          <w:rFonts w:hint="default" w:ascii="Times New Roman" w:hAnsi="Times New Roman" w:eastAsia="方正仿宋_GBK" w:cs="Times New Roman"/>
          <w:bCs/>
          <w:sz w:val="24"/>
          <w:szCs w:val="24"/>
          <w:lang w:eastAsia="zh-CN"/>
        </w:rPr>
        <w:t>交通影响评价</w:t>
      </w:r>
      <w:r>
        <w:rPr>
          <w:rFonts w:hint="default" w:ascii="Times New Roman" w:hAnsi="Times New Roman" w:eastAsia="方正仿宋_GBK" w:cs="Times New Roman"/>
          <w:bCs/>
          <w:sz w:val="24"/>
          <w:szCs w:val="24"/>
        </w:rPr>
        <w:t>按</w:t>
      </w:r>
      <w:r>
        <w:rPr>
          <w:rFonts w:hint="default" w:ascii="Times New Roman" w:hAnsi="Times New Roman" w:eastAsia="方正仿宋_GBK" w:cs="Times New Roman"/>
          <w:bCs/>
          <w:sz w:val="24"/>
          <w:szCs w:val="24"/>
          <w:lang w:eastAsia="zh-CN"/>
        </w:rPr>
        <w:t>可研</w:t>
      </w:r>
      <w:r>
        <w:rPr>
          <w:rFonts w:hint="default" w:ascii="Times New Roman" w:hAnsi="Times New Roman" w:eastAsia="方正仿宋_GBK" w:cs="Times New Roman"/>
          <w:bCs/>
          <w:sz w:val="24"/>
          <w:szCs w:val="24"/>
        </w:rPr>
        <w:t>批复的总投资中的建安费进行结算。该价格包含开展设计工作所产生的所有费用，包含但不限于专家评审费、材料费、人工费、综合管理费、利润、税金等相关手续的所有费用。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lang w:val="en-US" w:eastAsia="zh-CN"/>
        </w:rPr>
        <w:t xml:space="preserve">5.2 </w:t>
      </w:r>
      <w:r>
        <w:rPr>
          <w:rFonts w:hint="default" w:ascii="Times New Roman" w:hAnsi="Times New Roman" w:eastAsia="方正仿宋_GBK" w:cs="Times New Roman"/>
          <w:bCs/>
          <w:sz w:val="24"/>
          <w:szCs w:val="24"/>
        </w:rPr>
        <w:t>设计费支付进度：</w:t>
      </w:r>
    </w:p>
    <w:p>
      <w:pPr>
        <w:spacing w:line="440" w:lineRule="exact"/>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pPr>
      <w:r>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t>1. 可行性研究报告：在取得行政主管部门可研批复后28日内，委托人（实际支付方）一次性结清可研编制费用。</w:t>
      </w:r>
    </w:p>
    <w:p>
      <w:pPr>
        <w:spacing w:line="440" w:lineRule="exact"/>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pPr>
      <w:r>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t>2. 交通影响评价报告（含交通组织方案）：在完成相应最终正式成果，并取得主管部门同意后28日内，委托人（实际支付方）一次性结清交通影响评价报告（含交通组织方案）编制费用。</w:t>
      </w:r>
    </w:p>
    <w:p>
      <w:pPr>
        <w:spacing w:line="440" w:lineRule="exact"/>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pPr>
      <w:r>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t>3.方案设计：</w:t>
      </w:r>
      <w:r>
        <w:rPr>
          <w:rFonts w:hint="default" w:ascii="Times New Roman" w:hAnsi="Times New Roman" w:eastAsia="方正仿宋_GBK" w:cs="Times New Roman"/>
          <w:color w:val="4472C4" w:themeColor="accent5"/>
          <w:sz w:val="24"/>
          <w:szCs w:val="24"/>
          <w:highlight w:val="none"/>
          <w:lang w:eastAsia="zh-CN"/>
          <w14:textFill>
            <w14:solidFill>
              <w14:schemeClr w14:val="accent5"/>
            </w14:solidFill>
          </w14:textFill>
        </w:rPr>
        <w:t>方案通过委托人认可后</w:t>
      </w:r>
      <w:r>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t>28日内</w:t>
      </w:r>
      <w: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t>支付</w:t>
      </w:r>
      <w:r>
        <w:rPr>
          <w:rFonts w:hint="default" w:ascii="Times New Roman" w:hAnsi="Times New Roman" w:eastAsia="方正仿宋_GBK" w:cs="Times New Roman"/>
          <w:color w:val="4472C4" w:themeColor="accent5"/>
          <w:sz w:val="24"/>
          <w:szCs w:val="24"/>
          <w:highlight w:val="none"/>
          <w:lang w:eastAsia="zh-CN"/>
          <w14:textFill>
            <w14:solidFill>
              <w14:schemeClr w14:val="accent5"/>
            </w14:solidFill>
          </w14:textFill>
        </w:rPr>
        <w:t>方案设计</w:t>
      </w:r>
      <w: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t>暂定费用的</w:t>
      </w:r>
      <w:r>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t>4</w:t>
      </w:r>
      <w: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t>0%；</w:t>
      </w:r>
      <w:r>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t>在完成方案设计，并通过</w:t>
      </w:r>
      <w:r>
        <w:rPr>
          <w:rFonts w:hint="default" w:ascii="Times New Roman" w:hAnsi="Times New Roman" w:eastAsia="方正仿宋_GBK" w:cs="Times New Roman"/>
          <w:color w:val="4472C4" w:themeColor="accent5"/>
          <w:sz w:val="24"/>
          <w:szCs w:val="24"/>
          <w:highlight w:val="none"/>
          <w14:textFill>
            <w14:solidFill>
              <w14:schemeClr w14:val="accent5"/>
            </w14:solidFill>
          </w14:textFill>
        </w:rPr>
        <w:t>规资局</w:t>
      </w:r>
      <w:r>
        <w:rPr>
          <w:rFonts w:hint="default" w:ascii="Times New Roman" w:hAnsi="Times New Roman" w:eastAsia="方正仿宋_GBK" w:cs="Times New Roman"/>
          <w:color w:val="4472C4" w:themeColor="accent5"/>
          <w:sz w:val="24"/>
          <w:szCs w:val="24"/>
          <w:highlight w:val="none"/>
          <w:lang w:eastAsia="zh-CN"/>
          <w14:textFill>
            <w14:solidFill>
              <w14:schemeClr w14:val="accent5"/>
            </w14:solidFill>
          </w14:textFill>
        </w:rPr>
        <w:t>审查</w:t>
      </w:r>
      <w:r>
        <w:rPr>
          <w:rFonts w:hint="default" w:ascii="Times New Roman" w:hAnsi="Times New Roman" w:eastAsia="方正仿宋_GBK" w:cs="Times New Roman"/>
          <w:color w:val="4472C4" w:themeColor="accent5"/>
          <w:sz w:val="24"/>
          <w:szCs w:val="24"/>
          <w:highlight w:val="none"/>
          <w:lang w:val="en-US" w:eastAsia="zh-CN"/>
          <w14:textFill>
            <w14:solidFill>
              <w14:schemeClr w14:val="accent5"/>
            </w14:solidFill>
          </w14:textFill>
        </w:rPr>
        <w:t>通过后28日内，委托人（实际支付方）结清方案设计费用。</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说明：付款前设计人应先向发包人提交等额符合发包人要求的发票（增值税专用发票）及支付申请。</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发包人开户信息及地址：</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名   称：重庆城市综合交通枢纽（集团）有限公司</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纳税人识别号：915000002030278529</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地址、电话：重庆市北部新区泰山大道东段梧桐路6号88602665</w:t>
      </w:r>
    </w:p>
    <w:p>
      <w:pPr>
        <w:keepNext w:val="0"/>
        <w:keepLines w:val="0"/>
        <w:pageBreakBefore w:val="0"/>
        <w:widowControl w:val="0"/>
        <w:kinsoku/>
        <w:wordWrap/>
        <w:overflowPunct/>
        <w:topLinePunct w:val="0"/>
        <w:autoSpaceDE/>
        <w:autoSpaceDN/>
        <w:bidi w:val="0"/>
        <w:adjustRightInd/>
        <w:snapToGrid/>
        <w:ind w:left="0" w:leftChars="0" w:right="0" w:rightChars="0" w:firstLine="480" w:firstLineChars="200"/>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开户行及账号：浦发银行解放碑支行83150154900000062</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lang w:val="en-US" w:eastAsia="zh-CN"/>
        </w:rPr>
        <w:t xml:space="preserve">5.3 </w:t>
      </w:r>
      <w:r>
        <w:rPr>
          <w:rFonts w:hint="default" w:ascii="Times New Roman" w:hAnsi="Times New Roman" w:eastAsia="方正仿宋_GBK" w:cs="Times New Roman"/>
          <w:bCs/>
          <w:sz w:val="24"/>
          <w:szCs w:val="24"/>
        </w:rPr>
        <w:t>发生重大调整与颠覆性变化时的设计费补偿条款</w:t>
      </w:r>
      <w:r>
        <w:rPr>
          <w:rFonts w:hint="default" w:ascii="Times New Roman" w:hAnsi="Times New Roman" w:eastAsia="方正仿宋_GBK" w:cs="Times New Roman"/>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Cs/>
          <w:color w:val="4472C4" w:themeColor="accent5"/>
          <w:sz w:val="24"/>
          <w:szCs w:val="24"/>
          <w:highlight w:val="none"/>
          <w14:textFill>
            <w14:solidFill>
              <w14:schemeClr w14:val="accent5"/>
            </w14:solidFill>
          </w14:textFill>
        </w:rPr>
      </w:pPr>
      <w:r>
        <w:rPr>
          <w:rFonts w:hint="default" w:ascii="Times New Roman" w:hAnsi="Times New Roman" w:eastAsia="方正仿宋_GBK" w:cs="Times New Roman"/>
          <w:bCs/>
          <w:color w:val="4472C4" w:themeColor="accent5"/>
          <w:sz w:val="24"/>
          <w:szCs w:val="24"/>
          <w:highlight w:val="none"/>
          <w14:textFill>
            <w14:solidFill>
              <w14:schemeClr w14:val="accent5"/>
            </w14:solidFill>
          </w14:textFill>
        </w:rPr>
        <w:t>设计人提交的成果经发包人认可后（内部审查会讨论通过并出具会议纪要），因发包人要求（交通开投集团和行政主管部门提出的修改意见不在此列）再次发生重大调整或颠覆性变化时按下列条款补偿设计人已完成设计工作费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pPr>
      <w:commentRangeStart w:id="2"/>
      <w:r>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t>1）</w:t>
      </w:r>
      <w:r>
        <w:rPr>
          <w:rFonts w:hint="default" w:ascii="Times New Roman" w:hAnsi="Times New Roman" w:eastAsia="方正仿宋_GBK" w:cs="Times New Roman"/>
          <w:bCs/>
          <w:color w:val="4472C4" w:themeColor="accent5"/>
          <w:sz w:val="24"/>
          <w:szCs w:val="24"/>
          <w:highlight w:val="none"/>
          <w:lang w:eastAsia="zh-CN"/>
          <w14:textFill>
            <w14:solidFill>
              <w14:schemeClr w14:val="accent5"/>
            </w14:solidFill>
          </w14:textFill>
        </w:rPr>
        <w:t>方案阶段</w:t>
      </w:r>
      <w:r>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t>的补偿费用：</w:t>
      </w:r>
      <w:commentRangeEnd w:id="2"/>
      <w:r>
        <w:commentReference w:id="2"/>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eastAsia"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pPr>
      <w:r>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t>（1）补偿已完工作80%费用：用地位置调整（地块编号变化）</w:t>
      </w:r>
      <w:r>
        <w:rPr>
          <w:rFonts w:hint="default" w:eastAsia="方正仿宋_GBK" w:cs="Times New Roman"/>
          <w:bCs/>
          <w:color w:val="4472C4" w:themeColor="accent5"/>
          <w:sz w:val="24"/>
          <w:szCs w:val="24"/>
          <w:highlight w:val="none"/>
          <w:lang w:val="en-US" w:eastAsia="zh-CN"/>
          <w14:textFill>
            <w14:solidFill>
              <w14:schemeClr w14:val="accent5"/>
            </w14:solidFill>
          </w14:textFill>
        </w:rPr>
        <w:t>，</w:t>
      </w:r>
      <w:r>
        <w:rPr>
          <w:rFonts w:hint="default" w:eastAsia="方正仿宋_GBK"/>
          <w:bCs/>
          <w:color w:val="4472C4" w:themeColor="accent5"/>
          <w:sz w:val="24"/>
          <w:szCs w:val="24"/>
          <w:highlight w:val="none"/>
          <w:lang w:val="en-US" w:eastAsia="zh-CN"/>
          <w14:textFill>
            <w14:solidFill>
              <w14:schemeClr w14:val="accent5"/>
            </w14:solidFill>
          </w14:textFill>
        </w:rPr>
        <w:t>补偿总费用不超过按原方案履行合同应支付费用的80%。</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pPr>
      <w:r>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t>（2）补偿已完工作50%费用：用地条件发生重大调整：（a）用地面积增减超过原面积的30%；（b）建筑物（含地下）规模增减超过原规模50%；（c）场地重要控制点（场地出入口；建筑物±0.00）标高变化超过10m</w:t>
      </w:r>
      <w:r>
        <w:rPr>
          <w:rFonts w:hint="default" w:eastAsia="方正仿宋_GBK" w:cs="Times New Roman"/>
          <w:bCs/>
          <w:color w:val="4472C4" w:themeColor="accent5"/>
          <w:sz w:val="24"/>
          <w:szCs w:val="24"/>
          <w:highlight w:val="none"/>
          <w:lang w:val="en-US" w:eastAsia="zh-CN"/>
          <w14:textFill>
            <w14:solidFill>
              <w14:schemeClr w14:val="accent5"/>
            </w14:solidFill>
          </w14:textFill>
        </w:rPr>
        <w:t>，</w:t>
      </w:r>
      <w:r>
        <w:rPr>
          <w:rFonts w:hint="default" w:eastAsia="方正仿宋_GBK"/>
          <w:bCs/>
          <w:color w:val="4472C4" w:themeColor="accent5"/>
          <w:sz w:val="24"/>
          <w:szCs w:val="24"/>
          <w:highlight w:val="none"/>
          <w:lang w:val="en-US" w:eastAsia="zh-CN"/>
          <w14:textFill>
            <w14:solidFill>
              <w14:schemeClr w14:val="accent5"/>
            </w14:solidFill>
          </w14:textFill>
        </w:rPr>
        <w:t>补偿总费用不超过按原方案履行合同应支付费用的50%</w:t>
      </w:r>
      <w:r>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pPr>
      <w:r>
        <w:rPr>
          <w:rFonts w:hint="default" w:ascii="Times New Roman" w:hAnsi="Times New Roman" w:eastAsia="方正仿宋_GBK" w:cs="Times New Roman"/>
          <w:bCs/>
          <w:color w:val="4472C4" w:themeColor="accent5"/>
          <w:sz w:val="24"/>
          <w:szCs w:val="24"/>
          <w:highlight w:val="none"/>
          <w:lang w:eastAsia="zh-CN"/>
          <w14:textFill>
            <w14:solidFill>
              <w14:schemeClr w14:val="accent5"/>
            </w14:solidFill>
          </w14:textFill>
        </w:rPr>
        <w:t>（</w:t>
      </w:r>
      <w:r>
        <w:rPr>
          <w:rFonts w:hint="default" w:ascii="Times New Roman" w:hAnsi="Times New Roman" w:eastAsia="方正仿宋_GBK" w:cs="Times New Roman"/>
          <w:bCs/>
          <w:color w:val="4472C4" w:themeColor="accent5"/>
          <w:sz w:val="24"/>
          <w:szCs w:val="24"/>
          <w:highlight w:val="none"/>
          <w14:textFill>
            <w14:solidFill>
              <w14:schemeClr w14:val="accent5"/>
            </w14:solidFill>
          </w14:textFill>
        </w:rPr>
        <w:t>3</w:t>
      </w:r>
      <w:r>
        <w:rPr>
          <w:rFonts w:hint="default" w:ascii="Times New Roman" w:hAnsi="Times New Roman" w:eastAsia="方正仿宋_GBK" w:cs="Times New Roman"/>
          <w:bCs/>
          <w:color w:val="4472C4" w:themeColor="accent5"/>
          <w:sz w:val="24"/>
          <w:szCs w:val="24"/>
          <w:highlight w:val="none"/>
          <w:lang w:eastAsia="zh-CN"/>
          <w14:textFill>
            <w14:solidFill>
              <w14:schemeClr w14:val="accent5"/>
            </w14:solidFill>
          </w14:textFill>
        </w:rPr>
        <w:t>）</w:t>
      </w:r>
      <w:r>
        <w:rPr>
          <w:rFonts w:hint="default" w:ascii="Times New Roman" w:hAnsi="Times New Roman" w:eastAsia="方正仿宋_GBK" w:cs="Times New Roman"/>
          <w:bCs/>
          <w:color w:val="4472C4" w:themeColor="accent5"/>
          <w:sz w:val="24"/>
          <w:szCs w:val="24"/>
          <w:highlight w:val="none"/>
          <w14:textFill>
            <w14:solidFill>
              <w14:schemeClr w14:val="accent5"/>
            </w14:solidFill>
          </w14:textFill>
        </w:rPr>
        <w:t>已完工工作费用的计算</w:t>
      </w:r>
      <w:r>
        <w:rPr>
          <w:rFonts w:hint="default" w:ascii="Times New Roman" w:hAnsi="Times New Roman" w:eastAsia="方正仿宋_GBK" w:cs="Times New Roman"/>
          <w:bCs/>
          <w:color w:val="4472C4" w:themeColor="accent5"/>
          <w:sz w:val="24"/>
          <w:szCs w:val="24"/>
          <w:highlight w:val="none"/>
          <w:lang w:eastAsia="zh-CN"/>
          <w14:textFill>
            <w14:solidFill>
              <w14:schemeClr w14:val="accent5"/>
            </w14:solidFill>
          </w14:textFill>
        </w:rPr>
        <w:t>：</w:t>
      </w:r>
      <w:r>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t>已完成设计费结算根据可研批复工程造价金额为基数计算设计费用，若无法取得概算批复按照清单工程造价费用为基数计算设计费用。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pPr>
      <w:r>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t>例：设计人提交成果（原方案）</w:t>
      </w:r>
      <w:r>
        <w:rPr>
          <w:rFonts w:hint="default" w:ascii="Times New Roman" w:hAnsi="Times New Roman" w:eastAsia="方正仿宋_GBK" w:cs="Times New Roman"/>
          <w:bCs/>
          <w:color w:val="4472C4" w:themeColor="accent5"/>
          <w:sz w:val="24"/>
          <w:szCs w:val="24"/>
          <w:highlight w:val="none"/>
          <w14:textFill>
            <w14:solidFill>
              <w14:schemeClr w14:val="accent5"/>
            </w14:solidFill>
          </w14:textFill>
        </w:rPr>
        <w:t>经发包人认可后（内部审查会讨论通过并出具会议纪要）</w:t>
      </w:r>
      <w:r>
        <w:rPr>
          <w:rFonts w:hint="default" w:ascii="Times New Roman" w:hAnsi="Times New Roman" w:eastAsia="方正仿宋_GBK" w:cs="Times New Roman"/>
          <w:bCs/>
          <w:color w:val="4472C4" w:themeColor="accent5"/>
          <w:sz w:val="24"/>
          <w:szCs w:val="24"/>
          <w:highlight w:val="none"/>
          <w:lang w:eastAsia="zh-CN"/>
          <w14:textFill>
            <w14:solidFill>
              <w14:schemeClr w14:val="accent5"/>
            </w14:solidFill>
          </w14:textFill>
        </w:rPr>
        <w:t>，但</w:t>
      </w:r>
      <w:r>
        <w:rPr>
          <w:rFonts w:hint="default" w:ascii="Times New Roman" w:hAnsi="Times New Roman" w:eastAsia="方正仿宋_GBK" w:cs="Times New Roman"/>
          <w:bCs/>
          <w:color w:val="4472C4" w:themeColor="accent5"/>
          <w:sz w:val="24"/>
          <w:szCs w:val="24"/>
          <w:highlight w:val="none"/>
          <w14:textFill>
            <w14:solidFill>
              <w14:schemeClr w14:val="accent5"/>
            </w14:solidFill>
          </w14:textFill>
        </w:rPr>
        <w:t>用地面积增减超过原面积的30%</w:t>
      </w:r>
      <w:r>
        <w:rPr>
          <w:rFonts w:hint="default" w:ascii="Times New Roman" w:hAnsi="Times New Roman" w:eastAsia="方正仿宋_GBK" w:cs="Times New Roman"/>
          <w:bCs/>
          <w:color w:val="4472C4" w:themeColor="accent5"/>
          <w:sz w:val="24"/>
          <w:szCs w:val="24"/>
          <w:highlight w:val="none"/>
          <w:lang w:eastAsia="zh-CN"/>
          <w14:textFill>
            <w14:solidFill>
              <w14:schemeClr w14:val="accent5"/>
            </w14:solidFill>
          </w14:textFill>
        </w:rPr>
        <w:t>，要求进行方案修改（新方案）。此时针对原方案进行已完成设计工作费用补偿，补偿费用计算基数</w:t>
      </w:r>
      <w:r>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t>=最终版本（新方案）可研批复工程造价金额（若无法取得可研批复则按照清单工程造价费用）*50%（补偿系数）*（1-比选人中标下浮比例）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left"/>
        <w:textAlignment w:val="auto"/>
        <w:outlineLvl w:val="9"/>
        <w:rPr>
          <w:rFonts w:hint="default" w:ascii="Times New Roman" w:hAnsi="Times New Roman" w:eastAsia="方正仿宋_GBK" w:cs="Times New Roman"/>
          <w:bCs/>
          <w:color w:val="4472C4" w:themeColor="accent5"/>
          <w:sz w:val="24"/>
          <w:szCs w:val="24"/>
          <w:highlight w:val="none"/>
          <w:lang w:eastAsia="zh-CN"/>
          <w14:textFill>
            <w14:solidFill>
              <w14:schemeClr w14:val="accent5"/>
            </w14:solidFill>
          </w14:textFill>
        </w:rPr>
      </w:pPr>
      <w:r>
        <w:rPr>
          <w:rFonts w:hint="default" w:ascii="Times New Roman" w:hAnsi="Times New Roman" w:eastAsia="方正仿宋_GBK" w:cs="Times New Roman"/>
          <w:bCs/>
          <w:color w:val="4472C4" w:themeColor="accent5"/>
          <w:sz w:val="24"/>
          <w:szCs w:val="24"/>
          <w:highlight w:val="none"/>
          <w:lang w:val="en-US" w:eastAsia="zh-CN"/>
          <w14:textFill>
            <w14:solidFill>
              <w14:schemeClr w14:val="accent5"/>
            </w14:solidFill>
          </w14:textFill>
        </w:rPr>
        <w:t>2）以上补偿费用在结算时统一支付。</w:t>
      </w:r>
    </w:p>
    <w:p>
      <w:pPr>
        <w:numPr>
          <w:ilvl w:val="0"/>
          <w:numId w:val="0"/>
        </w:numPr>
        <w:rPr>
          <w:rFonts w:hint="eastAsia"/>
        </w:rPr>
      </w:pPr>
    </w:p>
    <w:p>
      <w:pPr>
        <w:ind w:firstLine="482" w:firstLineChars="200"/>
        <w:rPr>
          <w:rFonts w:ascii="仿宋" w:hAnsi="仿宋" w:eastAsia="仿宋" w:cs="仿宋"/>
          <w:sz w:val="24"/>
        </w:rPr>
      </w:pPr>
      <w:r>
        <w:rPr>
          <w:rFonts w:hint="eastAsia" w:ascii="仿宋" w:hAnsi="仿宋" w:eastAsia="仿宋" w:cs="仿宋"/>
          <w:b/>
          <w:sz w:val="24"/>
        </w:rPr>
        <w:t>第六条</w:t>
      </w:r>
      <w:r>
        <w:rPr>
          <w:rFonts w:hint="eastAsia" w:ascii="仿宋" w:hAnsi="仿宋" w:eastAsia="仿宋" w:cs="仿宋"/>
          <w:sz w:val="24"/>
        </w:rPr>
        <w:t xml:space="preserve">  双方责任</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6.1 发包人责任：</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6.1.1 发包人按本合同第三条规定的内容，在规定的时间内向设计人提交资料及文件，并对其合法性、完整性、正确性及时限负责，发包人不得要求设计人违反国家有关标准进行设计。</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发包人提交上述资料及文件超过规定期限15天以内，设计人按合同第四条规定交付设计文件时间顺延；超过规定期限15天以上时，设计人员有权重新确定提交设计文件的时间。</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6.1.2 设计人派赴现场处理有关设计问题的工作人员，工作生活及交通等条件由设计人自己提供。</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6.1.3 发包人应保护设计人的投标书、设计方案、文件、资料图纸、数据、计算软件和专利技术。</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6.2 设计人责任：</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6.2.1 设计人应按国家技术规范、标准、规程及发包人提出的设计要求，进行工程设计，按合同规定的进度要求提交质量合格的设计资料，并对其负责。</w:t>
      </w:r>
    </w:p>
    <w:p>
      <w:pPr>
        <w:ind w:firstLine="480" w:firstLineChars="200"/>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rPr>
        <w:t>6.2.2 设计人采用</w:t>
      </w:r>
      <w:r>
        <w:rPr>
          <w:rFonts w:hint="default" w:ascii="Times New Roman" w:hAnsi="Times New Roman" w:eastAsia="方正仿宋_GBK" w:cs="Times New Roman"/>
          <w:sz w:val="24"/>
          <w:szCs w:val="24"/>
          <w:highlight w:val="none"/>
        </w:rPr>
        <w:t>的主要技术标准是：</w:t>
      </w:r>
    </w:p>
    <w:p>
      <w:pPr>
        <w:ind w:firstLine="480" w:firstLineChars="200"/>
        <w:rPr>
          <w:rFonts w:hint="default" w:ascii="Times New Roman" w:hAnsi="Times New Roman" w:eastAsia="方正仿宋_GBK" w:cs="Times New Roman"/>
          <w:sz w:val="24"/>
          <w:szCs w:val="24"/>
          <w:highlight w:val="none"/>
          <w:u w:val="single"/>
        </w:rPr>
      </w:pPr>
      <w:r>
        <w:rPr>
          <w:rFonts w:hint="default" w:ascii="Times New Roman" w:hAnsi="Times New Roman" w:eastAsia="方正仿宋_GBK" w:cs="Times New Roman"/>
          <w:sz w:val="24"/>
          <w:szCs w:val="24"/>
          <w:highlight w:val="none"/>
          <w:u w:val="single"/>
        </w:rPr>
        <w:t>国家和地方现行有关法律、法规、规范、规程和标准。</w:t>
      </w:r>
    </w:p>
    <w:p>
      <w:pPr>
        <w:ind w:firstLine="480" w:firstLineChars="200"/>
        <w:rPr>
          <w:rFonts w:hint="default" w:ascii="Times New Roman" w:hAnsi="Times New Roman" w:eastAsia="方正仿宋_GBK" w:cs="Times New Roman"/>
          <w:sz w:val="24"/>
          <w:szCs w:val="24"/>
          <w:highlight w:val="none"/>
          <w:u w:val="single"/>
        </w:rPr>
      </w:pPr>
      <w:r>
        <w:rPr>
          <w:rFonts w:hint="default" w:ascii="Times New Roman" w:hAnsi="Times New Roman" w:eastAsia="方正仿宋_GBK" w:cs="Times New Roman"/>
          <w:sz w:val="24"/>
          <w:szCs w:val="24"/>
          <w:highlight w:val="none"/>
          <w:u w:val="single"/>
        </w:rPr>
        <w:t>6.2.3 设计人的报告成果需通过国家行业主管部门和专业评估机构的审核，须附单体平立剖、彩色总图、鸟瞰图及其他关键性效果图。</w:t>
      </w:r>
    </w:p>
    <w:p>
      <w:pPr>
        <w:ind w:firstLine="480" w:firstLineChars="200"/>
        <w:rPr>
          <w:rFonts w:hint="default" w:ascii="Times New Roman" w:hAnsi="Times New Roman" w:eastAsia="方正仿宋_GBK" w:cs="Times New Roman"/>
          <w:sz w:val="24"/>
          <w:szCs w:val="24"/>
          <w:highlight w:val="yellow"/>
        </w:rPr>
      </w:pPr>
      <w:r>
        <w:rPr>
          <w:rFonts w:hint="default" w:ascii="Times New Roman" w:hAnsi="Times New Roman" w:eastAsia="方正仿宋_GBK" w:cs="Times New Roman"/>
          <w:sz w:val="24"/>
          <w:szCs w:val="24"/>
          <w:highlight w:val="none"/>
        </w:rPr>
        <w:t>6.2.4 设计人按本合同第二条和第四条规定的内容、进度</w:t>
      </w:r>
      <w:r>
        <w:rPr>
          <w:rFonts w:hint="default" w:ascii="Times New Roman" w:hAnsi="Times New Roman" w:eastAsia="方正仿宋_GBK" w:cs="Times New Roman"/>
          <w:sz w:val="24"/>
          <w:szCs w:val="24"/>
        </w:rPr>
        <w:t>及份数向发包人交付资料及文件。(含电子档)，纸质成果与电子成果应保持一致。</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6.2.5 设计人提交的方案应得到发包人认可，报相关职能部门审查，并配合发包人作相应的修改和答疑。</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6.2.6 设计人应明确项目负责人，设计人项目负责人及投入本项目设计人员到岗履职，非发包人要求不得更改。若合同签订后项目负责人及投入本项目设计人员与投标时不符，发包人有权选择终止合同</w:t>
      </w:r>
      <w:r>
        <w:rPr>
          <w:rFonts w:hint="default" w:ascii="Times New Roman" w:hAnsi="Times New Roman" w:eastAsia="方正仿宋_GBK" w:cs="Times New Roman"/>
          <w:color w:val="auto"/>
          <w:sz w:val="24"/>
          <w:szCs w:val="24"/>
          <w:highlight w:val="none"/>
          <w:lang w:eastAsia="zh-CN"/>
        </w:rPr>
        <w:t>，并要求设计</w:t>
      </w:r>
      <w:r>
        <w:rPr>
          <w:rFonts w:hint="default" w:ascii="Times New Roman" w:hAnsi="Times New Roman" w:eastAsia="方正仿宋_GBK" w:cs="Times New Roman"/>
          <w:color w:val="auto"/>
          <w:sz w:val="24"/>
          <w:szCs w:val="24"/>
          <w:highlight w:val="none"/>
          <w:lang w:val="en-US" w:eastAsia="zh-CN"/>
        </w:rPr>
        <w:t>人</w:t>
      </w:r>
      <w:r>
        <w:rPr>
          <w:rFonts w:hint="default" w:ascii="Times New Roman" w:hAnsi="Times New Roman" w:eastAsia="方正仿宋_GBK" w:cs="Times New Roman"/>
          <w:color w:val="auto"/>
          <w:sz w:val="24"/>
          <w:szCs w:val="24"/>
          <w:highlight w:val="none"/>
          <w:lang w:eastAsia="zh-CN"/>
        </w:rPr>
        <w:t>支付合同暂定总金额</w:t>
      </w:r>
      <w:r>
        <w:rPr>
          <w:rFonts w:hint="default" w:ascii="Times New Roman" w:hAnsi="Times New Roman" w:eastAsia="方正仿宋_GBK" w:cs="Times New Roman"/>
          <w:color w:val="auto"/>
          <w:sz w:val="24"/>
          <w:szCs w:val="24"/>
          <w:highlight w:val="none"/>
          <w:lang w:val="en-US" w:eastAsia="zh-CN"/>
        </w:rPr>
        <w:t>5</w:t>
      </w:r>
      <w:r>
        <w:rPr>
          <w:rFonts w:hint="default" w:ascii="Times New Roman" w:hAnsi="Times New Roman" w:eastAsia="方正仿宋_GBK" w:cs="Times New Roman"/>
          <w:color w:val="auto"/>
          <w:sz w:val="24"/>
          <w:szCs w:val="24"/>
          <w:highlight w:val="none"/>
          <w:lang w:eastAsia="zh-CN"/>
        </w:rPr>
        <w:t>%的违约金</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sz w:val="24"/>
          <w:szCs w:val="24"/>
        </w:rPr>
        <w:t>项目负责人应全过程服务，出现关键性技术问题时，应随叫随到，确保项目设计的正常推进。</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6.2.7 若设计人的设计成果未能通过有关部门的审批，则设计人有责任对其设计成果进行整改，直至通过有关主管部门的审批，整改期间所发生的费用由设计人自行承担。</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6.2.8 设计人交付设计资料及文件后，按规定参加有关的设计审查，并根据审查结论负责对不超出原定范围的内容做必要调整补充。设计人按合同规定时限交付设计资料及文件。 </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6.2.9 设计人应保护发包人的知识产权，不得向第三人泄露、转让发包人提交的产品图纸等技术经济资料。如发生以上情况，发包人有权向设计人索赔。</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6.2.10 设计人不得将勘察、设计业务转包和违法分包，不得允许他人以本单位名义承揽工程勘察、设计业务。</w:t>
      </w:r>
      <w:commentRangeStart w:id="3"/>
      <w:r>
        <w:rPr>
          <w:rFonts w:hint="default" w:ascii="Times New Roman" w:hAnsi="Times New Roman" w:eastAsia="方正仿宋_GBK" w:cs="Times New Roman"/>
          <w:color w:val="FF0000"/>
          <w:sz w:val="24"/>
          <w:szCs w:val="24"/>
          <w:lang w:eastAsia="zh-CN"/>
        </w:rPr>
        <w:t>若发现设计人存在违法分包</w:t>
      </w:r>
      <w:r>
        <w:rPr>
          <w:rFonts w:hint="eastAsia" w:eastAsia="方正仿宋_GBK" w:cs="Times New Roman"/>
          <w:color w:val="FF0000"/>
          <w:sz w:val="24"/>
          <w:szCs w:val="24"/>
          <w:lang w:eastAsia="zh-CN"/>
        </w:rPr>
        <w:t>或转包</w:t>
      </w:r>
      <w:r>
        <w:rPr>
          <w:rFonts w:hint="default" w:ascii="Times New Roman" w:hAnsi="Times New Roman" w:eastAsia="方正仿宋_GBK" w:cs="Times New Roman"/>
          <w:color w:val="FF0000"/>
          <w:sz w:val="24"/>
          <w:szCs w:val="24"/>
          <w:lang w:eastAsia="zh-CN"/>
        </w:rPr>
        <w:t>的行为，发包人有权单方解除合同，并要求设计</w:t>
      </w:r>
      <w:r>
        <w:rPr>
          <w:rFonts w:hint="default" w:ascii="Times New Roman" w:hAnsi="Times New Roman" w:eastAsia="方正仿宋_GBK" w:cs="Times New Roman"/>
          <w:color w:val="FF0000"/>
          <w:sz w:val="24"/>
          <w:szCs w:val="24"/>
          <w:lang w:val="en-US" w:eastAsia="zh-CN"/>
        </w:rPr>
        <w:t>人</w:t>
      </w:r>
      <w:r>
        <w:rPr>
          <w:rFonts w:hint="default" w:ascii="Times New Roman" w:hAnsi="Times New Roman" w:eastAsia="方正仿宋_GBK" w:cs="Times New Roman"/>
          <w:color w:val="FF0000"/>
          <w:sz w:val="24"/>
          <w:szCs w:val="24"/>
          <w:lang w:eastAsia="zh-CN"/>
        </w:rPr>
        <w:t>支付合同暂定总金额20%的违约金。</w:t>
      </w:r>
      <w:commentRangeEnd w:id="3"/>
      <w:r>
        <w:commentReference w:id="3"/>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6.2.11 设计过程中设计人与发包人应紧密配合，发包人对设计方案的合理修改意见设计人应予以采纳并修改。</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6.2.12设计人对设计文件出现的遗漏或错误应无条件修改或补充。</w:t>
      </w:r>
    </w:p>
    <w:p>
      <w:pPr>
        <w:ind w:firstLine="480" w:firstLineChars="200"/>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rPr>
        <w:t>6.2.13 设计过程中发包人要求设计方人员一同前往外地考察（包括建筑考察，材</w:t>
      </w:r>
      <w:r>
        <w:rPr>
          <w:rFonts w:hint="default" w:ascii="Times New Roman" w:hAnsi="Times New Roman" w:eastAsia="方正仿宋_GBK" w:cs="Times New Roman"/>
          <w:sz w:val="24"/>
          <w:szCs w:val="24"/>
          <w:highlight w:val="none"/>
        </w:rPr>
        <w:t>料、设备订货考察），设计人应予以配合。</w:t>
      </w:r>
    </w:p>
    <w:p>
      <w:pPr>
        <w:ind w:firstLine="482" w:firstLineChars="200"/>
        <w:rPr>
          <w:rFonts w:hint="eastAsia" w:ascii="仿宋" w:hAnsi="仿宋" w:eastAsia="仿宋" w:cs="仿宋"/>
          <w:b/>
          <w:sz w:val="24"/>
        </w:rPr>
      </w:pPr>
    </w:p>
    <w:p>
      <w:pPr>
        <w:ind w:firstLine="482" w:firstLineChars="200"/>
        <w:rPr>
          <w:rFonts w:hint="eastAsia" w:ascii="仿宋" w:hAnsi="仿宋" w:eastAsia="仿宋" w:cs="仿宋"/>
          <w:sz w:val="24"/>
        </w:rPr>
      </w:pPr>
      <w:r>
        <w:rPr>
          <w:rFonts w:hint="eastAsia" w:ascii="仿宋" w:hAnsi="仿宋" w:eastAsia="仿宋" w:cs="仿宋"/>
          <w:b/>
          <w:sz w:val="24"/>
        </w:rPr>
        <w:t>第七条</w:t>
      </w:r>
      <w:r>
        <w:rPr>
          <w:rFonts w:hint="eastAsia" w:ascii="仿宋" w:hAnsi="仿宋" w:eastAsia="仿宋" w:cs="仿宋"/>
          <w:sz w:val="24"/>
        </w:rPr>
        <w:t xml:space="preserve">  违约责任：</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7.1在合同履行期间，若设计人提交的设计成果的质量不能满足本合同第二条的设计工作技术要求，且超过发包人要求提交设计阶段成果的最后时限，发包人视其造成的损失情况对咨询人予以违约处罚，且有权要求终止或解除本合同。</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7.2设计人对设计资料及文件出现的遗漏或错误负责修改或补充，一般设计问题应在2个工作日内修改完成，重大设计问题在5个工作日内修改完成。</w:t>
      </w:r>
      <w:r>
        <w:rPr>
          <w:rFonts w:hint="default" w:eastAsia="方正仿宋_GBK"/>
          <w:sz w:val="24"/>
          <w:szCs w:val="24"/>
        </w:rPr>
        <w:t>若未在规定时间内完成相应修改，按逾期交付处理，相应的违约处罚按7.4条执行。</w:t>
      </w:r>
      <w:r>
        <w:rPr>
          <w:rFonts w:hint="default" w:ascii="Times New Roman" w:hAnsi="Times New Roman" w:eastAsia="方正仿宋_GBK" w:cs="Times New Roman"/>
          <w:sz w:val="24"/>
          <w:szCs w:val="24"/>
        </w:rPr>
        <w:t>由于设计人员错误造成工程质量事故损失，</w:t>
      </w:r>
      <w:r>
        <w:rPr>
          <w:rFonts w:hint="default" w:ascii="Times New Roman" w:hAnsi="Times New Roman" w:eastAsia="方正仿宋_GBK" w:cs="Times New Roman"/>
          <w:sz w:val="24"/>
          <w:szCs w:val="24"/>
          <w:highlight w:val="none"/>
        </w:rPr>
        <w:t>设计人除负责采取补救措施外，应免收直接受损失部分的设计费，发包人视其造成的损失情况对咨询人予以违约处罚。</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7.3设计人提交的纸质版本和电子成果若不一致，</w:t>
      </w:r>
      <w:r>
        <w:rPr>
          <w:rFonts w:hint="default" w:eastAsia="方正仿宋_GBK"/>
          <w:sz w:val="24"/>
          <w:szCs w:val="24"/>
        </w:rPr>
        <w:t>处以2000元/次的违约处罚</w:t>
      </w:r>
      <w:r>
        <w:rPr>
          <w:rFonts w:hint="default" w:eastAsia="方正仿宋_GBK"/>
          <w:sz w:val="24"/>
          <w:szCs w:val="24"/>
          <w:lang w:eastAsia="zh-CN"/>
        </w:rPr>
        <w:t>，</w:t>
      </w:r>
      <w:r>
        <w:rPr>
          <w:rFonts w:hint="default" w:ascii="Times New Roman" w:hAnsi="Times New Roman" w:eastAsia="方正仿宋_GBK" w:cs="Times New Roman"/>
          <w:sz w:val="24"/>
          <w:szCs w:val="24"/>
        </w:rPr>
        <w:t>给发包人造成损失的，发包人视情况对设计人处以违约处罚。</w:t>
      </w:r>
    </w:p>
    <w:p>
      <w:pPr>
        <w:ind w:firstLine="480" w:firstLineChars="200"/>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rPr>
        <w:t>7.</w:t>
      </w:r>
      <w:r>
        <w:rPr>
          <w:rFonts w:hint="default" w:ascii="Times New Roman" w:hAnsi="Times New Roman" w:eastAsia="方正仿宋_GBK" w:cs="Times New Roman"/>
          <w:sz w:val="24"/>
          <w:szCs w:val="24"/>
          <w:highlight w:val="none"/>
        </w:rPr>
        <w:t>4由于设计人自身原因，延误了按本合同第四条规定的设计资料及设计文件的交付时间，每延误一天，应减收项目该阶段应收设计费的千分之二。逾期超过30个工作日以上，发包人有权拒付款项并行使单方解除权，且应由设计人按合同总价的百分之十向发包人支付违约金。</w:t>
      </w:r>
    </w:p>
    <w:p>
      <w:pPr>
        <w:ind w:firstLine="480" w:firstLineChars="200"/>
        <w:rPr>
          <w:rFonts w:hint="default" w:eastAsia="方正仿宋_GBK"/>
          <w:sz w:val="24"/>
          <w:szCs w:val="24"/>
        </w:rPr>
      </w:pPr>
      <w:r>
        <w:rPr>
          <w:rFonts w:hint="default" w:ascii="Times New Roman" w:hAnsi="Times New Roman" w:eastAsia="方正仿宋_GBK" w:cs="Times New Roman"/>
          <w:sz w:val="24"/>
          <w:szCs w:val="24"/>
          <w:highlight w:val="none"/>
        </w:rPr>
        <w:t>7.</w:t>
      </w:r>
      <w:r>
        <w:rPr>
          <w:rFonts w:hint="default" w:ascii="Times New Roman" w:hAnsi="Times New Roman" w:eastAsia="方正仿宋_GBK" w:cs="Times New Roman"/>
          <w:sz w:val="24"/>
          <w:szCs w:val="24"/>
          <w:highlight w:val="none"/>
          <w:lang w:val="en-US" w:eastAsia="zh-CN"/>
        </w:rPr>
        <w:t>5</w:t>
      </w:r>
      <w:r>
        <w:rPr>
          <w:rFonts w:hint="default" w:ascii="Times New Roman" w:hAnsi="Times New Roman" w:eastAsia="方正仿宋_GBK" w:cs="Times New Roman"/>
          <w:sz w:val="24"/>
          <w:szCs w:val="24"/>
          <w:highlight w:val="none"/>
        </w:rPr>
        <w:t xml:space="preserve"> </w:t>
      </w:r>
      <w:r>
        <w:rPr>
          <w:rFonts w:hint="default" w:eastAsia="方正仿宋_GBK"/>
          <w:sz w:val="24"/>
          <w:szCs w:val="24"/>
        </w:rPr>
        <w:t>对于可行性研究报告编制阶段，对于报告内容的及时性、准确性和报批通过情况不利进行一定处罚措施。</w:t>
      </w:r>
    </w:p>
    <w:p>
      <w:pPr>
        <w:ind w:firstLine="480" w:firstLineChars="200"/>
        <w:rPr>
          <w:rFonts w:hint="default" w:eastAsia="方正仿宋_GBK"/>
          <w:sz w:val="24"/>
          <w:szCs w:val="24"/>
        </w:rPr>
      </w:pPr>
      <w:r>
        <w:rPr>
          <w:rFonts w:hint="default" w:eastAsia="方正仿宋_GBK"/>
          <w:sz w:val="24"/>
          <w:szCs w:val="24"/>
        </w:rPr>
        <w:t>1）及时性：发包人确认可研方案后，10个自然日完成可研报告报交通开投集团审核，交通开投集团审核完成后，10个自然日完成修改意见稿后报交通局审核，交通局审核后10个自然日完成修改后报发改委审核；设计人准备资料每超过一天</w:t>
      </w:r>
      <w:r>
        <w:commentReference w:id="4"/>
      </w:r>
      <w:r>
        <w:rPr>
          <w:rFonts w:hint="eastAsia" w:eastAsia="方正仿宋_GBK"/>
          <w:sz w:val="24"/>
          <w:szCs w:val="24"/>
          <w:lang w:eastAsia="zh-CN"/>
        </w:rPr>
        <w:t>支付违约金</w:t>
      </w:r>
      <w:r>
        <w:rPr>
          <w:rFonts w:hint="default" w:eastAsia="方正仿宋_GBK"/>
          <w:sz w:val="24"/>
          <w:szCs w:val="24"/>
        </w:rPr>
        <w:t>1000元（效果图除外）。由于发包人原因导致未能按时报建的不处罚。</w:t>
      </w:r>
    </w:p>
    <w:p>
      <w:pPr>
        <w:ind w:firstLine="480" w:firstLineChars="200"/>
        <w:rPr>
          <w:rFonts w:hint="default" w:eastAsia="方正仿宋_GBK"/>
          <w:sz w:val="24"/>
          <w:szCs w:val="24"/>
        </w:rPr>
      </w:pPr>
      <w:r>
        <w:rPr>
          <w:rFonts w:hint="default" w:eastAsia="方正仿宋_GBK"/>
          <w:sz w:val="24"/>
          <w:szCs w:val="24"/>
        </w:rPr>
        <w:t>2）准确性：可研报告内容存在平面功能重大错误，报告的分析与结论严重自相矛盾，投资估算严重漏项，或其他严重问题导致报告被行业主管部门退件的，每个问题罚款5000元。简单笔误等低级错误的问题，每个问题罚款1000元。</w:t>
      </w:r>
    </w:p>
    <w:p>
      <w:pPr>
        <w:ind w:firstLine="480" w:firstLineChars="200"/>
        <w:rPr>
          <w:rFonts w:hint="default" w:eastAsia="方正仿宋_GBK"/>
          <w:sz w:val="24"/>
          <w:szCs w:val="24"/>
        </w:rPr>
      </w:pPr>
      <w:r>
        <w:rPr>
          <w:rFonts w:hint="default" w:eastAsia="方正仿宋_GBK"/>
          <w:sz w:val="24"/>
          <w:szCs w:val="24"/>
        </w:rPr>
        <w:t>3）配合性：设计人进行成果汇报时，设计负责人必须在场，若不在场，发生一次罚款2000元；若因设计负责人不在场，汇报人员汇报不清，资料准备不充分导致未能评审通过的情况，发生一次罚款5000元。</w:t>
      </w:r>
    </w:p>
    <w:p>
      <w:pPr>
        <w:ind w:firstLine="480" w:firstLineChars="200"/>
        <w:rPr>
          <w:rFonts w:hint="default" w:eastAsia="方正仿宋_GBK"/>
          <w:sz w:val="24"/>
          <w:szCs w:val="24"/>
        </w:rPr>
      </w:pPr>
      <w:r>
        <w:rPr>
          <w:rFonts w:hint="default" w:ascii="Times New Roman" w:hAnsi="Times New Roman" w:eastAsia="方正仿宋_GBK" w:cs="Times New Roman"/>
          <w:sz w:val="24"/>
          <w:szCs w:val="24"/>
          <w:highlight w:val="none"/>
        </w:rPr>
        <w:t>7.</w:t>
      </w:r>
      <w:r>
        <w:rPr>
          <w:rFonts w:hint="default" w:ascii="Times New Roman" w:hAnsi="Times New Roman" w:eastAsia="方正仿宋_GBK" w:cs="Times New Roman"/>
          <w:sz w:val="24"/>
          <w:szCs w:val="24"/>
          <w:highlight w:val="none"/>
          <w:lang w:val="en-US" w:eastAsia="zh-CN"/>
        </w:rPr>
        <w:t>6</w:t>
      </w:r>
      <w:r>
        <w:rPr>
          <w:rFonts w:hint="default" w:ascii="Times New Roman" w:hAnsi="Times New Roman" w:eastAsia="方正仿宋_GBK" w:cs="Times New Roman"/>
          <w:sz w:val="24"/>
          <w:szCs w:val="24"/>
          <w:highlight w:val="none"/>
        </w:rPr>
        <w:t xml:space="preserve"> </w:t>
      </w:r>
      <w:r>
        <w:rPr>
          <w:rFonts w:hint="default" w:eastAsia="方正仿宋_GBK"/>
          <w:sz w:val="24"/>
          <w:szCs w:val="24"/>
        </w:rPr>
        <w:t>对于方案报建阶段，从及时性、准确性和报批通过情况不利进行一定的处罚措施。</w:t>
      </w:r>
    </w:p>
    <w:p>
      <w:pPr>
        <w:ind w:firstLine="480" w:firstLineChars="200"/>
        <w:rPr>
          <w:rFonts w:hint="default" w:eastAsia="方正仿宋_GBK"/>
          <w:sz w:val="24"/>
          <w:szCs w:val="24"/>
        </w:rPr>
      </w:pPr>
      <w:r>
        <w:rPr>
          <w:rFonts w:hint="default" w:eastAsia="方正仿宋_GBK"/>
          <w:sz w:val="24"/>
          <w:szCs w:val="24"/>
        </w:rPr>
        <w:t>1）及时性：发包人确认方案平面之后，10个工作日完成工规证报建资料准备；规自局提出修改意见后，6个工作日完成意见修改工作，每超过一天罚款1000元（效果图除外）。由于发包人原因导致未能按时报建的不处罚。</w:t>
      </w:r>
    </w:p>
    <w:p>
      <w:pPr>
        <w:ind w:firstLine="480" w:firstLineChars="200"/>
        <w:rPr>
          <w:rFonts w:hint="default" w:eastAsia="方正仿宋_GBK"/>
          <w:sz w:val="24"/>
          <w:szCs w:val="24"/>
        </w:rPr>
      </w:pPr>
      <w:r>
        <w:rPr>
          <w:rFonts w:hint="default" w:eastAsia="方正仿宋_GBK"/>
          <w:sz w:val="24"/>
          <w:szCs w:val="24"/>
        </w:rPr>
        <w:t>2）准确性：报建方案存在标高不满足规范、超红线、规划或消防间距不足、缺少挡墙、超过规划条件、平面功能重大错误等严重问题，每个问题罚款5000元；指标表和平面不一致、单体平面和总图不一致、指标表不符合规自局要求，等一般问题，每个问题罚款1000元；简单笔误等低级错误的问题，每个问题罚款500元。</w:t>
      </w:r>
    </w:p>
    <w:p>
      <w:pPr>
        <w:ind w:firstLine="480" w:firstLineChars="200"/>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7.</w:t>
      </w:r>
      <w:r>
        <w:rPr>
          <w:rFonts w:hint="default" w:ascii="Times New Roman" w:hAnsi="Times New Roman" w:eastAsia="方正仿宋_GBK" w:cs="Times New Roman"/>
          <w:sz w:val="24"/>
          <w:szCs w:val="24"/>
          <w:highlight w:val="none"/>
          <w:lang w:val="en-US" w:eastAsia="zh-CN"/>
        </w:rPr>
        <w:t>7</w:t>
      </w:r>
      <w:r>
        <w:rPr>
          <w:rFonts w:hint="default" w:ascii="Times New Roman" w:hAnsi="Times New Roman" w:eastAsia="方正仿宋_GBK" w:cs="Times New Roman"/>
          <w:sz w:val="24"/>
          <w:szCs w:val="24"/>
          <w:highlight w:val="none"/>
        </w:rPr>
        <w:t xml:space="preserve"> 设计人出现不能严格履行《服务承诺书》的情况，每发生一次承担违约金1000元。</w:t>
      </w:r>
    </w:p>
    <w:p>
      <w:pPr>
        <w:pStyle w:val="6"/>
        <w:rPr>
          <w:ins w:id="350" w:author="高宇含" w:date="2021-08-24T11:01:13Z"/>
          <w:rFonts w:hint="default" w:eastAsia="方正仿宋_GBK"/>
          <w:sz w:val="24"/>
          <w:szCs w:val="24"/>
          <w:highlight w:val="none"/>
          <w:lang w:val="en-US" w:eastAsia="zh-CN"/>
        </w:rPr>
      </w:pPr>
      <w:r>
        <w:rPr>
          <w:rFonts w:hint="default" w:ascii="Times New Roman" w:hAnsi="Times New Roman" w:eastAsia="方正仿宋_GBK" w:cs="Times New Roman"/>
          <w:sz w:val="24"/>
          <w:szCs w:val="24"/>
          <w:highlight w:val="none"/>
        </w:rPr>
        <w:t>7.</w:t>
      </w:r>
      <w:r>
        <w:rPr>
          <w:rFonts w:hint="default" w:ascii="Times New Roman" w:hAnsi="Times New Roman" w:eastAsia="方正仿宋_GBK" w:cs="Times New Roman"/>
          <w:sz w:val="24"/>
          <w:szCs w:val="24"/>
          <w:highlight w:val="none"/>
          <w:lang w:val="en-US" w:eastAsia="zh-CN"/>
        </w:rPr>
        <w:t>8</w:t>
      </w:r>
      <w:r>
        <w:rPr>
          <w:rFonts w:hint="default" w:eastAsia="方正仿宋_GBK"/>
          <w:sz w:val="24"/>
          <w:szCs w:val="24"/>
          <w:highlight w:val="none"/>
          <w:lang w:val="en-US" w:eastAsia="zh-CN"/>
        </w:rPr>
        <w:t>合同生效后，除法律规定外，设计人不得单方面要求终止或解除合同。如设计人因其自身原因要求单方解除合同，应取得发包人同意，并支付合同暂定总金额</w:t>
      </w:r>
      <w:r>
        <w:rPr>
          <w:rFonts w:hint="default" w:eastAsia="方正仿宋_GBK"/>
          <w:sz w:val="24"/>
          <w:szCs w:val="24"/>
          <w:highlight w:val="none"/>
          <w:lang w:eastAsia="zh-CN"/>
        </w:rPr>
        <w:t>10%</w:t>
      </w:r>
      <w:r>
        <w:rPr>
          <w:rFonts w:hint="default" w:eastAsia="方正仿宋_GBK"/>
          <w:sz w:val="24"/>
          <w:szCs w:val="24"/>
          <w:highlight w:val="none"/>
          <w:lang w:val="en-US" w:eastAsia="zh-CN"/>
        </w:rPr>
        <w:t>的违约金。合同解除后，设计人的设计成果归甲方所有。</w:t>
      </w:r>
    </w:p>
    <w:p>
      <w:pPr>
        <w:pStyle w:val="6"/>
        <w:rPr>
          <w:rFonts w:hint="eastAsia" w:eastAsia="方正仿宋_GBK"/>
          <w:sz w:val="24"/>
          <w:szCs w:val="24"/>
          <w:highlight w:val="none"/>
          <w:lang w:val="en-US" w:eastAsia="zh-Hans"/>
        </w:rPr>
      </w:pPr>
      <w:ins w:id="351" w:author="高宇含" w:date="2021-08-24T11:01:16Z">
        <w:r>
          <w:rPr>
            <w:rFonts w:hint="eastAsia" w:eastAsia="方正仿宋_GBK"/>
            <w:sz w:val="24"/>
            <w:szCs w:val="24"/>
            <w:highlight w:val="none"/>
            <w:lang w:val="en-US" w:eastAsia="zh-CN"/>
          </w:rPr>
          <w:t>7</w:t>
        </w:r>
      </w:ins>
      <w:ins w:id="352" w:author="高宇含" w:date="2021-08-24T11:01:17Z">
        <w:r>
          <w:rPr>
            <w:rFonts w:hint="eastAsia" w:eastAsia="方正仿宋_GBK"/>
            <w:sz w:val="24"/>
            <w:szCs w:val="24"/>
            <w:highlight w:val="none"/>
            <w:lang w:val="en-US" w:eastAsia="zh-CN"/>
          </w:rPr>
          <w:t>.9</w:t>
        </w:r>
      </w:ins>
      <w:ins w:id="353" w:author="高宇含" w:date="2021-08-24T11:01:18Z">
        <w:r>
          <w:rPr>
            <w:rFonts w:hint="eastAsia" w:eastAsia="方正仿宋_GBK"/>
            <w:sz w:val="24"/>
            <w:szCs w:val="24"/>
            <w:highlight w:val="none"/>
            <w:lang w:val="en-US" w:eastAsia="zh-CN"/>
          </w:rPr>
          <w:t xml:space="preserve"> </w:t>
        </w:r>
      </w:ins>
      <w:ins w:id="354" w:author="高宇含" w:date="2021-08-24T11:01:25Z">
        <w:r>
          <w:rPr>
            <w:rFonts w:hint="eastAsia" w:eastAsia="方正仿宋_GBK"/>
            <w:sz w:val="24"/>
            <w:szCs w:val="24"/>
            <w:highlight w:val="none"/>
            <w:rPrChange w:id="355" w:author="高宇含" w:date="2021-08-24T11:01:25Z">
              <w:rPr>
                <w:rFonts w:hint="eastAsia"/>
              </w:rPr>
            </w:rPrChange>
          </w:rPr>
          <w:t>设计人须确保方案扩初后的投资估算不超过可研批复的投资总额，否则则发包人将根据其造成的损失情况对设计人予以违约处罚</w:t>
        </w:r>
      </w:ins>
      <w:ins w:id="356" w:author="高宇含" w:date="2021-08-24T11:02:03Z">
        <w:r>
          <w:rPr>
            <w:rFonts w:hint="eastAsia" w:eastAsia="方正仿宋_GBK"/>
            <w:sz w:val="24"/>
            <w:szCs w:val="24"/>
            <w:highlight w:val="none"/>
            <w:lang w:eastAsia="zh-CN"/>
          </w:rPr>
          <w:t>。</w:t>
        </w:r>
      </w:ins>
    </w:p>
    <w:p>
      <w:pPr>
        <w:ind w:firstLine="480" w:firstLineChars="200"/>
        <w:rPr>
          <w:rFonts w:hint="default" w:ascii="Times New Roman" w:hAnsi="Times New Roman" w:eastAsia="方正仿宋_GBK" w:cs="Times New Roman"/>
          <w:sz w:val="24"/>
          <w:szCs w:val="24"/>
          <w:highlight w:val="none"/>
        </w:rPr>
      </w:pPr>
    </w:p>
    <w:p>
      <w:pPr>
        <w:ind w:firstLine="482" w:firstLineChars="200"/>
        <w:rPr>
          <w:rFonts w:hint="eastAsia" w:ascii="仿宋" w:hAnsi="仿宋" w:eastAsia="仿宋" w:cs="仿宋"/>
          <w:sz w:val="24"/>
        </w:rPr>
      </w:pPr>
      <w:r>
        <w:rPr>
          <w:rFonts w:hint="eastAsia" w:ascii="仿宋" w:hAnsi="仿宋" w:eastAsia="仿宋" w:cs="仿宋"/>
          <w:b/>
          <w:sz w:val="24"/>
        </w:rPr>
        <w:t>第八条</w:t>
      </w:r>
      <w:r>
        <w:rPr>
          <w:rFonts w:hint="eastAsia" w:ascii="仿宋" w:hAnsi="仿宋" w:eastAsia="仿宋" w:cs="仿宋"/>
          <w:sz w:val="24"/>
        </w:rPr>
        <w:t xml:space="preserve">  保密及知识产权</w:t>
      </w:r>
    </w:p>
    <w:p>
      <w:pPr>
        <w:ind w:firstLine="480" w:firstLineChars="200"/>
        <w:rPr>
          <w:rFonts w:hint="default" w:ascii="Times New Roman" w:hAnsi="Times New Roman" w:eastAsia="方正仿宋_GBK" w:cs="Times New Roman"/>
          <w:sz w:val="24"/>
        </w:rPr>
      </w:pPr>
      <w:r>
        <w:rPr>
          <w:rFonts w:hint="default" w:ascii="Times New Roman" w:hAnsi="Times New Roman" w:eastAsia="方正仿宋_GBK" w:cs="Times New Roman"/>
          <w:sz w:val="24"/>
        </w:rPr>
        <w:t>本项目知识产权（含项目衍生的标准和专利）归发包人、设计人双方共有，各占50%。双方均应保护对方的知识产权，未经对方同意，任何一方均不得对另一方的资料及文件擅自修改或向第三人转让、或用于本合同项目外的项目。如发生以上情况，违约方承担一切由此引起的法律后果，并承担赔偿责任。设计人有权就本项目相关技术成果申报国家、地方和行业相关技术类奖项，但设计人申请专利项目，必须经甲方同意，否则视情况处以合同额至少50%以上的罚款作为对甲方的赔偿。</w:t>
      </w:r>
    </w:p>
    <w:p>
      <w:pPr>
        <w:ind w:firstLine="482" w:firstLineChars="200"/>
        <w:rPr>
          <w:rFonts w:hint="eastAsia" w:ascii="仿宋" w:hAnsi="仿宋" w:eastAsia="仿宋" w:cs="仿宋"/>
          <w:sz w:val="24"/>
        </w:rPr>
      </w:pPr>
      <w:r>
        <w:rPr>
          <w:rFonts w:hint="eastAsia" w:ascii="仿宋" w:hAnsi="仿宋" w:eastAsia="仿宋" w:cs="仿宋"/>
          <w:b/>
          <w:sz w:val="24"/>
        </w:rPr>
        <w:t>第九条</w:t>
      </w:r>
      <w:r>
        <w:rPr>
          <w:rFonts w:hint="eastAsia" w:ascii="仿宋" w:hAnsi="仿宋" w:eastAsia="仿宋" w:cs="仿宋"/>
          <w:sz w:val="24"/>
        </w:rPr>
        <w:t xml:space="preserve">  其他</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9.1 发包人要求设计人派专人留驻施工现场进行配合与解决有关问题时，双方应另行签订补充协议或技术咨询服务合同。</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9.2 设计人为本合同项目所采用的国家或地方标准图，由设计人自费向有关出版部门购买。本合同第四条规定设计人交付的设计资料及文件份数超过《工程设计收费标准》规定的份数，设计人另收工本费。</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9.3 本工程设计资料及文件中，建筑材料、建筑构配件和设备，应当注明其规格、型号、性能等技术指标，设计人不得指定生产厂、供应商。发包人需要设计人的设计人员配合加工定货时，所需要费用由发包人承担。</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9.4 发包人委托设计配合引进项目的设计任务，从询价、对外谈判、国内外技术考察直至建成投产的各个阶段，应吸收承担有关设计任务的设计人参加。出国费用，除制装费外，其它费用由发包人支付。</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9.5 发包人委托设计人承担本合同内容之外的工作服务，另行支付费用。</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9.6 由于不可抗力因素致使合同无法履行时</w:t>
      </w:r>
      <w:r>
        <w:rPr>
          <w:rFonts w:hint="default" w:eastAsia="方正仿宋_GBK"/>
          <w:sz w:val="24"/>
          <w:szCs w:val="24"/>
          <w:lang w:eastAsia="zh-CN"/>
        </w:rPr>
        <w:t>（如供地协议无法履行，行政主管部门对项目用地进行置换等）</w:t>
      </w:r>
      <w:r>
        <w:rPr>
          <w:rFonts w:hint="default" w:ascii="Times New Roman" w:hAnsi="Times New Roman" w:eastAsia="方正仿宋_GBK" w:cs="Times New Roman"/>
          <w:sz w:val="24"/>
          <w:szCs w:val="24"/>
        </w:rPr>
        <w:t>，双方应及时协商解决。</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9.7 本合同发生争议，双方当事人应及时协商解决。也可由当地建设行政主管部门调解，调解不成时，双方当事人同意向发包人所在地人民法院起诉。</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诉讼文书送达地址： </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发包人  重庆市渝北区泰山大道东段梧桐路6号交通开投大厦</w:t>
      </w:r>
    </w:p>
    <w:p>
      <w:pPr>
        <w:ind w:firstLine="480" w:firstLineChars="200"/>
        <w:rPr>
          <w:rFonts w:hint="default" w:ascii="Times New Roman" w:hAnsi="Times New Roman" w:eastAsia="方正仿宋_GBK" w:cs="Times New Roman"/>
          <w:color w:val="4472C4" w:themeColor="accent5"/>
          <w:sz w:val="24"/>
          <w:szCs w:val="24"/>
          <w14:textFill>
            <w14:solidFill>
              <w14:schemeClr w14:val="accent5"/>
            </w14:solidFill>
          </w14:textFill>
        </w:rPr>
      </w:pPr>
      <w:r>
        <w:rPr>
          <w:rFonts w:hint="default" w:ascii="Times New Roman" w:hAnsi="Times New Roman" w:eastAsia="方正仿宋_GBK" w:cs="Times New Roman"/>
          <w:sz w:val="24"/>
          <w:szCs w:val="24"/>
        </w:rPr>
        <w:t>联系人：</w:t>
      </w:r>
      <w:r>
        <w:rPr>
          <w:rFonts w:hint="default" w:ascii="Times New Roman" w:hAnsi="Times New Roman" w:eastAsia="方正仿宋_GBK" w:cs="Times New Roman"/>
          <w:color w:val="4472C4" w:themeColor="accent5"/>
          <w:sz w:val="24"/>
          <w:szCs w:val="24"/>
          <w:lang w:eastAsia="zh-CN"/>
          <w14:textFill>
            <w14:solidFill>
              <w14:schemeClr w14:val="accent5"/>
            </w14:solidFill>
          </w14:textFill>
        </w:rPr>
        <w:t>高宇含</w:t>
      </w:r>
      <w:r>
        <w:rPr>
          <w:rFonts w:hint="default" w:ascii="Times New Roman" w:hAnsi="Times New Roman" w:eastAsia="方正仿宋_GBK" w:cs="Times New Roman"/>
          <w:color w:val="4472C4" w:themeColor="accent5"/>
          <w:sz w:val="24"/>
          <w:szCs w:val="24"/>
          <w14:textFill>
            <w14:solidFill>
              <w14:schemeClr w14:val="accent5"/>
            </w14:solidFill>
          </w14:textFill>
        </w:rPr>
        <w:t xml:space="preserve">   电话：</w:t>
      </w:r>
      <w:r>
        <w:rPr>
          <w:rFonts w:hint="default" w:ascii="Times New Roman" w:hAnsi="Times New Roman" w:eastAsia="方正仿宋_GBK" w:cs="Times New Roman"/>
          <w:color w:val="4472C4" w:themeColor="accent5"/>
          <w:sz w:val="24"/>
          <w:szCs w:val="24"/>
          <w:lang w:val="en-US" w:eastAsia="zh-CN"/>
          <w14:textFill>
            <w14:solidFill>
              <w14:schemeClr w14:val="accent5"/>
            </w14:solidFill>
          </w14:textFill>
        </w:rPr>
        <w:t xml:space="preserve">88738055 </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设计人                  </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联系人：        电话：    </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按照约定地址送达的，视为当事人签收；受送达人拒收的，不影响送达的效力。当事人如需变更约定送达地址，应在地址变更后3日内书面通知对方当事人；未按约定方式通知的，原约定送达地址仍为有效送达地址。如因设计人违约导致诉讼，产生的诉讼费、保全费、担保费、律师费等实现债权的费用由设计人承担。</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9.8 本合同一式</w:t>
      </w:r>
      <w:r>
        <w:rPr>
          <w:rFonts w:hint="default" w:ascii="Times New Roman" w:hAnsi="Times New Roman" w:eastAsia="方正仿宋_GBK" w:cs="Times New Roman"/>
          <w:sz w:val="24"/>
          <w:szCs w:val="24"/>
          <w:u w:val="single"/>
        </w:rPr>
        <w:t xml:space="preserve"> 陆 </w:t>
      </w:r>
      <w:r>
        <w:rPr>
          <w:rFonts w:hint="default" w:ascii="Times New Roman" w:hAnsi="Times New Roman" w:eastAsia="方正仿宋_GBK" w:cs="Times New Roman"/>
          <w:sz w:val="24"/>
          <w:szCs w:val="24"/>
        </w:rPr>
        <w:t>份，发包人</w:t>
      </w:r>
      <w:r>
        <w:rPr>
          <w:rFonts w:hint="default" w:ascii="Times New Roman" w:hAnsi="Times New Roman" w:eastAsia="方正仿宋_GBK" w:cs="Times New Roman"/>
          <w:sz w:val="24"/>
          <w:szCs w:val="24"/>
          <w:u w:val="single"/>
        </w:rPr>
        <w:t xml:space="preserve"> 叁 </w:t>
      </w:r>
      <w:r>
        <w:rPr>
          <w:rFonts w:hint="default" w:ascii="Times New Roman" w:hAnsi="Times New Roman" w:eastAsia="方正仿宋_GBK" w:cs="Times New Roman"/>
          <w:sz w:val="24"/>
          <w:szCs w:val="24"/>
        </w:rPr>
        <w:t xml:space="preserve">份，设计人 </w:t>
      </w:r>
      <w:r>
        <w:rPr>
          <w:rFonts w:hint="default" w:ascii="Times New Roman" w:hAnsi="Times New Roman" w:eastAsia="方正仿宋_GBK" w:cs="Times New Roman"/>
          <w:sz w:val="24"/>
          <w:szCs w:val="24"/>
          <w:u w:val="single"/>
        </w:rPr>
        <w:t xml:space="preserve">叁 </w:t>
      </w:r>
      <w:r>
        <w:rPr>
          <w:rFonts w:hint="default" w:ascii="Times New Roman" w:hAnsi="Times New Roman" w:eastAsia="方正仿宋_GBK" w:cs="Times New Roman"/>
          <w:sz w:val="24"/>
          <w:szCs w:val="24"/>
        </w:rPr>
        <w:t>份。</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9.9 本合同经双方签章并在发包人向设计人支付定金后生效。</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9.10 本合同生效后，按规定到项目所在省级建设行政主管部门规定的审查部门备案。双方认为必要时，到项目所在地工商行政管理部门申请鉴证。双方履行完合同规定的义务后，本合同即行终止。</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9.11 本合同未尽事宜，双方可签订补充协议，有关协议及双方认可的来往电报、传真、会议纪要等，均为本合同组成部分，与本合同具有同等法律效力。</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9.12 其它约定事项：无</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（以下无正文）</w:t>
      </w:r>
    </w:p>
    <w:p>
      <w:pP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发包人名称：                       设计人名称：</w:t>
      </w:r>
    </w:p>
    <w:p>
      <w:pP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重庆城市综合交通枢纽(集团)有限公司                                                                                                                                                                                                                                 </w:t>
      </w:r>
    </w:p>
    <w:p>
      <w:pP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（盖章）                           （盖章）                    </w:t>
      </w:r>
    </w:p>
    <w:p>
      <w:pP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法定代表人：（签字）                   法定代表人：（签字）</w:t>
      </w:r>
    </w:p>
    <w:p>
      <w:pP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委托代理人：（签字）                   委托代理人：（签字）</w:t>
      </w:r>
    </w:p>
    <w:p>
      <w:pPr>
        <w:ind w:left="4080" w:hanging="4080" w:hangingChars="17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经办人：                              经办人：</w:t>
      </w:r>
    </w:p>
    <w:p>
      <w:pPr>
        <w:ind w:left="4080" w:hanging="4080" w:hangingChars="17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住    所：重庆市渝北区泰山大道       住所:  </w:t>
      </w:r>
    </w:p>
    <w:p>
      <w:pPr>
        <w:ind w:firstLine="480" w:firstLineChars="200"/>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东段梧桐路6号交通开投大厦            </w:t>
      </w:r>
    </w:p>
    <w:p>
      <w:pP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邮政编码：400030                     邮政编码： </w:t>
      </w:r>
    </w:p>
    <w:p>
      <w:pP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电    话：</w:t>
      </w:r>
      <w:r>
        <w:rPr>
          <w:rFonts w:hint="default" w:ascii="Times New Roman" w:hAnsi="Times New Roman" w:eastAsia="方正仿宋_GBK" w:cs="Times New Roman"/>
          <w:color w:val="auto"/>
          <w:sz w:val="24"/>
          <w:szCs w:val="24"/>
        </w:rPr>
        <w:t xml:space="preserve">023-63066530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lang w:val="en-US" w:eastAsia="zh-CN"/>
        </w:rPr>
        <w:t xml:space="preserve">     </w:t>
      </w:r>
      <w:r>
        <w:rPr>
          <w:rFonts w:hint="default" w:ascii="Times New Roman" w:hAnsi="Times New Roman" w:eastAsia="方正仿宋_GBK" w:cs="Times New Roman"/>
          <w:sz w:val="24"/>
          <w:szCs w:val="24"/>
        </w:rPr>
        <w:t xml:space="preserve"> 电    话： </w:t>
      </w:r>
    </w:p>
    <w:p>
      <w:pP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传    真：</w:t>
      </w:r>
      <w:r>
        <w:rPr>
          <w:rFonts w:hint="default" w:ascii="Times New Roman" w:hAnsi="Times New Roman" w:eastAsia="方正仿宋_GBK" w:cs="Times New Roman"/>
          <w:sz w:val="24"/>
          <w:szCs w:val="24"/>
          <w:highlight w:val="none"/>
        </w:rPr>
        <w:t>023-88602673</w:t>
      </w:r>
      <w:r>
        <w:rPr>
          <w:rFonts w:hint="default" w:ascii="Times New Roman" w:hAnsi="Times New Roman" w:eastAsia="方正仿宋_GBK" w:cs="Times New Roman"/>
          <w:sz w:val="24"/>
          <w:szCs w:val="24"/>
        </w:rPr>
        <w:t xml:space="preserve">               传    真：  </w:t>
      </w:r>
    </w:p>
    <w:p>
      <w:pP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sz w:val="24"/>
          <w:szCs w:val="24"/>
        </w:rPr>
        <w:t>开</w:t>
      </w:r>
      <w:r>
        <w:rPr>
          <w:rFonts w:hint="default" w:ascii="Times New Roman" w:hAnsi="Times New Roman" w:eastAsia="方正仿宋_GBK" w:cs="Times New Roman"/>
          <w:color w:val="auto"/>
          <w:sz w:val="24"/>
          <w:szCs w:val="24"/>
        </w:rPr>
        <w:t>户单位：</w:t>
      </w:r>
      <w:r>
        <w:rPr>
          <w:rFonts w:hint="default" w:ascii="Times New Roman" w:hAnsi="Times New Roman" w:eastAsia="方正仿宋_GBK" w:cs="Times New Roman"/>
          <w:color w:val="auto"/>
          <w:sz w:val="24"/>
          <w:szCs w:val="24"/>
          <w:lang w:val="en-US" w:eastAsia="zh-CN"/>
        </w:rPr>
        <w:t xml:space="preserve">                           </w:t>
      </w:r>
      <w:r>
        <w:rPr>
          <w:rFonts w:hint="default" w:ascii="Times New Roman" w:hAnsi="Times New Roman" w:eastAsia="方正仿宋_GBK" w:cs="Times New Roman"/>
          <w:color w:val="auto"/>
          <w:sz w:val="24"/>
          <w:szCs w:val="24"/>
        </w:rPr>
        <w:t xml:space="preserve">开户单位： </w:t>
      </w:r>
    </w:p>
    <w:p>
      <w:pP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 xml:space="preserve">重庆城市综合交通枢纽(集团)有限公司    </w:t>
      </w:r>
    </w:p>
    <w:p>
      <w:pP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 xml:space="preserve">开户银行：中国工商银行重庆两江分行   开户银行： </w:t>
      </w:r>
    </w:p>
    <w:p>
      <w:pPr>
        <w:ind w:firstLine="5760" w:firstLineChars="2400"/>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 xml:space="preserve"> </w:t>
      </w:r>
    </w:p>
    <w:p>
      <w:pP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银行帐号：3100020219200124082</w:t>
      </w:r>
      <w:r>
        <w:rPr>
          <w:rFonts w:hint="default" w:ascii="Times New Roman" w:hAnsi="Times New Roman" w:eastAsia="方正仿宋_GBK" w:cs="Times New Roman"/>
          <w:color w:val="auto"/>
          <w:sz w:val="24"/>
          <w:szCs w:val="24"/>
          <w:lang w:val="en-US" w:eastAsia="zh-CN"/>
        </w:rPr>
        <w:t xml:space="preserve">     </w:t>
      </w:r>
      <w:r>
        <w:rPr>
          <w:rFonts w:hint="default" w:ascii="Times New Roman" w:hAnsi="Times New Roman" w:eastAsia="方正仿宋_GBK" w:cs="Times New Roman"/>
          <w:color w:val="auto"/>
          <w:sz w:val="24"/>
          <w:szCs w:val="24"/>
        </w:rPr>
        <w:t xml:space="preserve">   银行帐号： </w:t>
      </w:r>
    </w:p>
    <w:p>
      <w:pPr>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br w:type="page"/>
      </w:r>
    </w:p>
    <w:p>
      <w:pPr>
        <w:spacing w:line="360" w:lineRule="auto"/>
        <w:jc w:val="left"/>
        <w:rPr>
          <w:rFonts w:ascii="仿宋" w:hAnsi="仿宋" w:eastAsia="仿宋" w:cs="仿宋"/>
          <w:b/>
          <w:sz w:val="24"/>
        </w:rPr>
      </w:pPr>
      <w:r>
        <w:rPr>
          <w:rFonts w:hint="eastAsia" w:ascii="仿宋" w:hAnsi="仿宋" w:eastAsia="仿宋" w:cs="仿宋"/>
          <w:b/>
          <w:sz w:val="30"/>
        </w:rPr>
        <w:t>附件1：服务承诺书</w:t>
      </w:r>
    </w:p>
    <w:p>
      <w:pPr>
        <w:ind w:firstLine="480" w:firstLineChars="200"/>
        <w:rPr>
          <w:rFonts w:hint="eastAsia" w:ascii="仿宋" w:hAnsi="仿宋" w:eastAsia="仿宋" w:cs="仿宋"/>
          <w:sz w:val="24"/>
        </w:rPr>
      </w:pPr>
      <w:r>
        <w:rPr>
          <w:rFonts w:hint="eastAsia" w:ascii="仿宋" w:hAnsi="仿宋" w:eastAsia="仿宋" w:cs="仿宋"/>
          <w:sz w:val="24"/>
        </w:rPr>
        <w:t>1.设计时间承诺：根据发包人的设计文件要求，设计人对设计时间作如下承诺：按发包人规定的设计时间内完成设计并配置相应资质与业务水准的项目负责人,作息时间与发包人一致,周六、周日及节假日可以加班。加班所产生的一切费用由设计人自行承担。</w:t>
      </w:r>
    </w:p>
    <w:p>
      <w:pPr>
        <w:ind w:firstLine="480" w:firstLineChars="200"/>
        <w:rPr>
          <w:rFonts w:hint="eastAsia" w:ascii="仿宋" w:hAnsi="仿宋" w:eastAsia="仿宋" w:cs="仿宋"/>
          <w:sz w:val="24"/>
        </w:rPr>
      </w:pPr>
      <w:r>
        <w:rPr>
          <w:rFonts w:hint="eastAsia" w:ascii="仿宋" w:hAnsi="仿宋" w:eastAsia="仿宋" w:cs="仿宋"/>
          <w:sz w:val="24"/>
        </w:rPr>
        <w:t>3.设计变更承诺：设计人保证在发包人提出问题24小时内做出回复，商定时间内完成书面变更资料。</w:t>
      </w:r>
    </w:p>
    <w:p>
      <w:pPr>
        <w:ind w:firstLine="480" w:firstLineChars="200"/>
        <w:rPr>
          <w:rFonts w:hint="eastAsia" w:ascii="仿宋" w:hAnsi="仿宋" w:eastAsia="仿宋" w:cs="仿宋"/>
          <w:sz w:val="24"/>
        </w:rPr>
      </w:pPr>
      <w:r>
        <w:rPr>
          <w:rFonts w:hint="eastAsia" w:ascii="仿宋" w:hAnsi="仿宋" w:eastAsia="仿宋" w:cs="仿宋"/>
          <w:sz w:val="24"/>
        </w:rPr>
        <w:t>4.设计人承诺未经发包人同意不得更换设计总负责人及专业负责人，并随时保持联系。</w:t>
      </w:r>
    </w:p>
    <w:p>
      <w:pPr>
        <w:ind w:firstLine="480" w:firstLineChars="200"/>
        <w:rPr>
          <w:rFonts w:hint="eastAsia" w:ascii="仿宋" w:hAnsi="仿宋" w:eastAsia="仿宋" w:cs="仿宋"/>
          <w:sz w:val="24"/>
        </w:rPr>
      </w:pPr>
      <w:r>
        <w:rPr>
          <w:rFonts w:hint="eastAsia" w:ascii="仿宋" w:hAnsi="仿宋" w:eastAsia="仿宋" w:cs="仿宋"/>
          <w:sz w:val="24"/>
        </w:rPr>
        <w:t>5.设计人承诺如遇合同未尽事宜，双方协议确定，设计人即开展工作，不得因为设计合同细节出入，影响整个设计及施工计划。</w:t>
      </w:r>
    </w:p>
    <w:p>
      <w:pPr>
        <w:ind w:firstLine="480" w:firstLineChars="200"/>
        <w:rPr>
          <w:rFonts w:hint="eastAsia" w:ascii="仿宋" w:hAnsi="仿宋" w:eastAsia="仿宋" w:cs="仿宋"/>
          <w:sz w:val="24"/>
        </w:rPr>
      </w:pPr>
      <w:r>
        <w:rPr>
          <w:rFonts w:hint="eastAsia" w:ascii="仿宋" w:hAnsi="仿宋" w:eastAsia="仿宋" w:cs="仿宋"/>
          <w:sz w:val="24"/>
        </w:rPr>
        <w:t>6.应发包人要求，某一专业或某一工作内容要委托其他设计单位进行时，设计人承诺应积极配合第三方的设计工作。</w:t>
      </w:r>
    </w:p>
    <w:p>
      <w:pPr>
        <w:ind w:firstLine="480" w:firstLineChars="200"/>
        <w:rPr>
          <w:rFonts w:hint="eastAsia" w:ascii="仿宋" w:hAnsi="仿宋" w:eastAsia="仿宋" w:cs="仿宋"/>
          <w:sz w:val="24"/>
        </w:rPr>
      </w:pPr>
      <w:r>
        <w:rPr>
          <w:rFonts w:hint="eastAsia" w:ascii="仿宋" w:hAnsi="仿宋" w:eastAsia="仿宋" w:cs="仿宋"/>
          <w:sz w:val="24"/>
        </w:rPr>
        <w:t>7.设计人企业本身对设计配合的要求：设计质量达到发包人设计文件要求，并有义务提供设计选用的新颖的或应用较少的材料、设备等必要工程信息，便于发包人采购或进行经济技术指标评估。</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br w:type="page"/>
      </w:r>
    </w:p>
    <w:p>
      <w:pPr>
        <w:spacing w:line="360" w:lineRule="auto"/>
        <w:jc w:val="left"/>
        <w:rPr>
          <w:rFonts w:hint="eastAsia" w:ascii="仿宋" w:hAnsi="仿宋" w:eastAsia="仿宋" w:cs="仿宋"/>
          <w:b/>
          <w:sz w:val="30"/>
          <w:szCs w:val="20"/>
        </w:rPr>
      </w:pPr>
      <w:r>
        <w:rPr>
          <w:rFonts w:hint="eastAsia" w:ascii="仿宋" w:hAnsi="仿宋" w:eastAsia="仿宋" w:cs="仿宋"/>
          <w:b/>
          <w:sz w:val="30"/>
          <w:szCs w:val="20"/>
        </w:rPr>
        <w:t>附件2 设计文件深度及设计错误的分类</w:t>
      </w:r>
    </w:p>
    <w:p>
      <w:pPr>
        <w:ind w:firstLine="480"/>
        <w:rPr>
          <w:rFonts w:hint="eastAsia" w:ascii="仿宋" w:hAnsi="仿宋" w:eastAsia="仿宋" w:cs="仿宋"/>
          <w:sz w:val="24"/>
          <w:szCs w:val="18"/>
        </w:rPr>
      </w:pPr>
      <w:r>
        <w:rPr>
          <w:rFonts w:hint="eastAsia" w:ascii="仿宋" w:hAnsi="仿宋" w:eastAsia="仿宋" w:cs="仿宋"/>
          <w:sz w:val="24"/>
          <w:szCs w:val="18"/>
        </w:rPr>
        <w:t>针对以往工程的施工图错误较多及深度不够等图纸质量问题，造成施工和销售的极大返工，特此定出每个设计阶段各专业图纸的设计深度要求及各专业施工图的错误分类和施工图的质量等级。</w:t>
      </w:r>
    </w:p>
    <w:p>
      <w:pPr>
        <w:rPr>
          <w:rFonts w:hint="eastAsia" w:ascii="仿宋" w:hAnsi="仿宋" w:eastAsia="仿宋" w:cs="仿宋"/>
          <w:b/>
          <w:sz w:val="18"/>
          <w:szCs w:val="18"/>
        </w:rPr>
      </w:pPr>
      <w:r>
        <w:rPr>
          <w:rFonts w:hint="eastAsia" w:ascii="仿宋" w:hAnsi="仿宋" w:eastAsia="仿宋" w:cs="仿宋"/>
          <w:b/>
          <w:sz w:val="24"/>
          <w:szCs w:val="18"/>
        </w:rPr>
        <w:t>一、设计深度</w:t>
      </w:r>
    </w:p>
    <w:p>
      <w:pPr>
        <w:rPr>
          <w:rFonts w:hint="eastAsia" w:ascii="仿宋" w:hAnsi="仿宋" w:eastAsia="仿宋" w:cs="仿宋"/>
          <w:b/>
          <w:sz w:val="24"/>
          <w:szCs w:val="20"/>
        </w:rPr>
      </w:pPr>
      <w:r>
        <w:rPr>
          <w:rFonts w:hint="eastAsia" w:ascii="仿宋" w:hAnsi="仿宋" w:eastAsia="仿宋" w:cs="仿宋"/>
          <w:b/>
          <w:sz w:val="24"/>
          <w:szCs w:val="20"/>
        </w:rPr>
        <w:t>1、方案设计的深度要求</w:t>
      </w:r>
    </w:p>
    <w:p>
      <w:pPr>
        <w:ind w:firstLine="480" w:firstLineChars="200"/>
        <w:rPr>
          <w:rFonts w:hint="eastAsia" w:ascii="仿宋" w:hAnsi="仿宋" w:eastAsia="仿宋" w:cs="仿宋"/>
          <w:sz w:val="24"/>
          <w:szCs w:val="20"/>
        </w:rPr>
      </w:pPr>
      <w:r>
        <w:rPr>
          <w:rFonts w:hint="eastAsia" w:ascii="仿宋" w:hAnsi="仿宋" w:eastAsia="仿宋" w:cs="仿宋"/>
          <w:sz w:val="24"/>
          <w:szCs w:val="20"/>
        </w:rPr>
        <w:t>方案设计的深度要求按《重庆市规划局关于进一步明确建设工程规划设计成果内容深度要求的通知》（渝规发[2006]78号）中的要求执行。</w:t>
      </w:r>
    </w:p>
    <w:p>
      <w:pPr>
        <w:rPr>
          <w:del w:id="357" w:author="高宇含" w:date="2021-08-25T09:40:19Z"/>
          <w:rFonts w:hint="eastAsia" w:ascii="仿宋" w:hAnsi="仿宋" w:eastAsia="仿宋" w:cs="仿宋"/>
          <w:b/>
          <w:sz w:val="24"/>
          <w:szCs w:val="20"/>
        </w:rPr>
      </w:pPr>
      <w:del w:id="358" w:author="高宇含" w:date="2021-08-25T09:40:19Z">
        <w:r>
          <w:rPr>
            <w:rFonts w:hint="eastAsia" w:ascii="仿宋" w:hAnsi="仿宋" w:eastAsia="仿宋" w:cs="仿宋"/>
            <w:sz w:val="24"/>
            <w:szCs w:val="20"/>
          </w:rPr>
          <w:delText>2、</w:delText>
        </w:r>
      </w:del>
      <w:del w:id="359" w:author="高宇含" w:date="2021-08-25T09:40:19Z">
        <w:r>
          <w:rPr>
            <w:rFonts w:hint="eastAsia" w:ascii="仿宋" w:hAnsi="仿宋" w:eastAsia="仿宋" w:cs="仿宋"/>
            <w:b/>
            <w:sz w:val="24"/>
            <w:szCs w:val="20"/>
          </w:rPr>
          <w:delText>初步设计及施工图设计的深度要求</w:delText>
        </w:r>
      </w:del>
    </w:p>
    <w:p>
      <w:pPr>
        <w:ind w:firstLine="480" w:firstLineChars="200"/>
        <w:rPr>
          <w:del w:id="360" w:author="高宇含" w:date="2021-08-25T09:40:19Z"/>
          <w:rFonts w:hint="eastAsia" w:ascii="仿宋" w:hAnsi="仿宋" w:eastAsia="仿宋" w:cs="仿宋"/>
          <w:sz w:val="24"/>
          <w:szCs w:val="20"/>
        </w:rPr>
      </w:pPr>
      <w:del w:id="361" w:author="高宇含" w:date="2021-08-25T09:40:19Z">
        <w:r>
          <w:rPr>
            <w:rFonts w:hint="eastAsia" w:ascii="仿宋" w:hAnsi="仿宋" w:eastAsia="仿宋" w:cs="仿宋"/>
            <w:sz w:val="24"/>
            <w:szCs w:val="20"/>
          </w:rPr>
          <w:delText>初步设计及施工图设计的深度要求应遵照住建部和市住建委编制的建筑工程设计文件编制深度的规定执行。</w:delText>
        </w:r>
      </w:del>
    </w:p>
    <w:p>
      <w:pPr>
        <w:rPr>
          <w:del w:id="362" w:author="高宇含" w:date="2021-08-25T09:40:19Z"/>
          <w:rFonts w:hint="eastAsia" w:ascii="仿宋" w:hAnsi="仿宋" w:eastAsia="仿宋" w:cs="仿宋"/>
          <w:b/>
          <w:sz w:val="24"/>
          <w:szCs w:val="20"/>
        </w:rPr>
      </w:pPr>
      <w:del w:id="363" w:author="高宇含" w:date="2021-08-25T09:40:19Z">
        <w:r>
          <w:rPr>
            <w:rFonts w:hint="eastAsia" w:ascii="仿宋" w:hAnsi="仿宋" w:eastAsia="仿宋" w:cs="仿宋"/>
            <w:b/>
            <w:sz w:val="24"/>
            <w:szCs w:val="20"/>
          </w:rPr>
          <w:delText>二、施工图的错误分类</w:delText>
        </w:r>
      </w:del>
    </w:p>
    <w:p>
      <w:pPr>
        <w:rPr>
          <w:del w:id="364" w:author="高宇含" w:date="2021-08-25T09:40:19Z"/>
          <w:rFonts w:hint="eastAsia" w:ascii="仿宋" w:hAnsi="仿宋" w:eastAsia="仿宋" w:cs="仿宋"/>
          <w:b/>
          <w:sz w:val="24"/>
          <w:szCs w:val="20"/>
        </w:rPr>
      </w:pPr>
      <w:del w:id="365" w:author="高宇含" w:date="2021-08-25T09:40:19Z">
        <w:r>
          <w:rPr>
            <w:rFonts w:hint="eastAsia" w:ascii="仿宋" w:hAnsi="仿宋" w:eastAsia="仿宋" w:cs="仿宋"/>
            <w:b/>
            <w:sz w:val="24"/>
            <w:szCs w:val="20"/>
          </w:rPr>
          <w:delText>1、Ⅰ类错误：</w:delText>
        </w:r>
      </w:del>
    </w:p>
    <w:p>
      <w:pPr>
        <w:rPr>
          <w:del w:id="366" w:author="高宇含" w:date="2021-08-25T09:40:19Z"/>
          <w:rFonts w:hint="eastAsia" w:ascii="仿宋" w:hAnsi="仿宋" w:eastAsia="仿宋" w:cs="仿宋"/>
          <w:sz w:val="24"/>
          <w:szCs w:val="20"/>
        </w:rPr>
      </w:pPr>
      <w:del w:id="367" w:author="高宇含" w:date="2021-08-25T09:40:19Z">
        <w:r>
          <w:rPr>
            <w:rFonts w:hint="eastAsia" w:ascii="仿宋" w:hAnsi="仿宋" w:eastAsia="仿宋" w:cs="仿宋"/>
            <w:sz w:val="24"/>
            <w:szCs w:val="20"/>
          </w:rPr>
          <w:delText>A、严重违反规范、标准、规定，有可能造成严重影响安全和使用的错误。如：</w:delText>
        </w:r>
      </w:del>
    </w:p>
    <w:p>
      <w:pPr>
        <w:tabs>
          <w:tab w:val="left" w:pos="1980"/>
        </w:tabs>
        <w:ind w:left="1982" w:leftChars="258" w:hanging="1440" w:hangingChars="600"/>
        <w:rPr>
          <w:del w:id="368" w:author="高宇含" w:date="2021-08-25T09:40:19Z"/>
          <w:rFonts w:hint="eastAsia" w:ascii="仿宋" w:hAnsi="仿宋" w:eastAsia="仿宋" w:cs="仿宋"/>
          <w:sz w:val="24"/>
          <w:szCs w:val="20"/>
        </w:rPr>
      </w:pPr>
      <w:del w:id="369" w:author="高宇含" w:date="2021-08-25T09:40:19Z">
        <w:r>
          <w:rPr>
            <w:rFonts w:hint="eastAsia" w:ascii="仿宋" w:hAnsi="仿宋" w:eastAsia="仿宋" w:cs="仿宋"/>
            <w:sz w:val="24"/>
            <w:szCs w:val="20"/>
          </w:rPr>
          <w:delText>建筑  专业  规划中消防间距不够，而又未采取措施；规划中日照间距不够；防火分区面积超规定，电梯/楼梯厅不符合防火要求等。</w:delText>
        </w:r>
      </w:del>
    </w:p>
    <w:p>
      <w:pPr>
        <w:tabs>
          <w:tab w:val="left" w:pos="1620"/>
          <w:tab w:val="left" w:pos="1800"/>
        </w:tabs>
        <w:ind w:left="1977" w:leftChars="257" w:hanging="1437" w:hangingChars="599"/>
        <w:rPr>
          <w:del w:id="370" w:author="高宇含" w:date="2021-08-25T09:40:19Z"/>
          <w:rFonts w:hint="eastAsia" w:ascii="仿宋" w:hAnsi="仿宋" w:eastAsia="仿宋" w:cs="仿宋"/>
          <w:sz w:val="24"/>
          <w:szCs w:val="20"/>
        </w:rPr>
      </w:pPr>
      <w:del w:id="371" w:author="高宇含" w:date="2021-08-25T09:40:19Z">
        <w:r>
          <w:rPr>
            <w:rFonts w:hint="eastAsia" w:ascii="仿宋" w:hAnsi="仿宋" w:eastAsia="仿宋" w:cs="仿宋"/>
            <w:sz w:val="24"/>
            <w:szCs w:val="20"/>
          </w:rPr>
          <w:delText>结构  专业  结构（含基础）选型错误，应设计为框架结构的设计成混合结构；计算原则错误；未考虑抗震设计；建筑物长度超过规范要求而未采取任何措施等。</w:delText>
        </w:r>
      </w:del>
    </w:p>
    <w:p>
      <w:pPr>
        <w:tabs>
          <w:tab w:val="left" w:pos="1950"/>
          <w:tab w:val="left" w:pos="1980"/>
        </w:tabs>
        <w:ind w:left="1979" w:leftChars="228" w:hanging="1500" w:hangingChars="625"/>
        <w:rPr>
          <w:del w:id="372" w:author="高宇含" w:date="2021-08-25T09:40:19Z"/>
          <w:rFonts w:hint="eastAsia" w:ascii="仿宋" w:hAnsi="仿宋" w:eastAsia="仿宋" w:cs="仿宋"/>
          <w:sz w:val="24"/>
          <w:szCs w:val="20"/>
        </w:rPr>
      </w:pPr>
      <w:del w:id="373" w:author="高宇含" w:date="2021-08-25T09:40:19Z">
        <w:r>
          <w:rPr>
            <w:rFonts w:hint="eastAsia" w:ascii="仿宋" w:hAnsi="仿宋" w:eastAsia="仿宋" w:cs="仿宋"/>
            <w:sz w:val="24"/>
            <w:szCs w:val="20"/>
          </w:rPr>
          <w:delText>给排水专业  规范要求的消防设施未设计；消防水量、水压达不到规范要求；生活给水水量、水压达不到规范要求等。</w:delText>
        </w:r>
      </w:del>
    </w:p>
    <w:p>
      <w:pPr>
        <w:tabs>
          <w:tab w:val="left" w:pos="1950"/>
          <w:tab w:val="left" w:pos="1980"/>
        </w:tabs>
        <w:ind w:left="1979" w:leftChars="228" w:hanging="1500" w:hangingChars="625"/>
        <w:rPr>
          <w:del w:id="374" w:author="高宇含" w:date="2021-08-25T09:40:19Z"/>
          <w:rFonts w:hint="eastAsia" w:ascii="仿宋" w:hAnsi="仿宋" w:eastAsia="仿宋" w:cs="仿宋"/>
          <w:sz w:val="24"/>
          <w:szCs w:val="20"/>
        </w:rPr>
      </w:pPr>
      <w:del w:id="375" w:author="高宇含" w:date="2021-08-25T09:40:19Z">
        <w:r>
          <w:rPr>
            <w:rFonts w:hint="eastAsia" w:ascii="仿宋" w:hAnsi="仿宋" w:eastAsia="仿宋" w:cs="仿宋"/>
            <w:sz w:val="24"/>
            <w:szCs w:val="20"/>
          </w:rPr>
          <w:delText>暖通  专业  规范要求的防火排烟设施未设计，排烟风量达不到规范要求，又未采取必要的措施等。</w:delText>
        </w:r>
      </w:del>
    </w:p>
    <w:p>
      <w:pPr>
        <w:tabs>
          <w:tab w:val="left" w:pos="1950"/>
          <w:tab w:val="left" w:pos="1980"/>
        </w:tabs>
        <w:ind w:left="1979" w:leftChars="228" w:hanging="1500" w:hangingChars="625"/>
        <w:rPr>
          <w:del w:id="376" w:author="高宇含" w:date="2021-08-25T09:40:19Z"/>
          <w:rFonts w:hint="eastAsia" w:ascii="仿宋" w:hAnsi="仿宋" w:eastAsia="仿宋" w:cs="仿宋"/>
          <w:sz w:val="24"/>
          <w:szCs w:val="20"/>
        </w:rPr>
      </w:pPr>
      <w:del w:id="377" w:author="高宇含" w:date="2021-08-25T09:40:19Z">
        <w:r>
          <w:rPr>
            <w:rFonts w:hint="eastAsia" w:ascii="仿宋" w:hAnsi="仿宋" w:eastAsia="仿宋" w:cs="仿宋"/>
            <w:sz w:val="24"/>
            <w:szCs w:val="20"/>
          </w:rPr>
          <w:delText>电气  专业  变配电、电话、电视、消防、广播音响等系统及各种机房平、剖面设备布置等严重违反规范、标准、规定；配电方案有严重缺陷等。</w:delText>
        </w:r>
      </w:del>
    </w:p>
    <w:p>
      <w:pPr>
        <w:tabs>
          <w:tab w:val="left" w:pos="1950"/>
        </w:tabs>
        <w:ind w:left="360" w:hanging="360" w:hangingChars="150"/>
        <w:rPr>
          <w:del w:id="378" w:author="高宇含" w:date="2021-08-25T09:40:19Z"/>
          <w:rFonts w:hint="eastAsia" w:ascii="仿宋" w:hAnsi="仿宋" w:eastAsia="仿宋" w:cs="仿宋"/>
          <w:sz w:val="24"/>
          <w:szCs w:val="20"/>
        </w:rPr>
      </w:pPr>
      <w:del w:id="379" w:author="高宇含" w:date="2021-08-25T09:40:19Z">
        <w:r>
          <w:rPr>
            <w:rFonts w:hint="eastAsia" w:ascii="仿宋" w:hAnsi="仿宋" w:eastAsia="仿宋" w:cs="仿宋"/>
            <w:sz w:val="24"/>
            <w:szCs w:val="20"/>
          </w:rPr>
          <w:delText>B、设计不周或有严重错误，有可能造成不能正常使用、不安全或重大经济损失。如：</w:delText>
        </w:r>
      </w:del>
    </w:p>
    <w:p>
      <w:pPr>
        <w:ind w:left="1978" w:leftChars="229" w:hanging="1497" w:hangingChars="624"/>
        <w:rPr>
          <w:del w:id="380" w:author="高宇含" w:date="2021-08-25T09:40:19Z"/>
          <w:rFonts w:hint="eastAsia" w:ascii="仿宋" w:hAnsi="仿宋" w:eastAsia="仿宋" w:cs="仿宋"/>
          <w:sz w:val="24"/>
          <w:szCs w:val="20"/>
        </w:rPr>
      </w:pPr>
      <w:del w:id="381" w:author="高宇含" w:date="2021-08-25T09:40:19Z">
        <w:r>
          <w:rPr>
            <w:rFonts w:hint="eastAsia" w:ascii="仿宋" w:hAnsi="仿宋" w:eastAsia="仿宋" w:cs="仿宋"/>
            <w:sz w:val="24"/>
            <w:szCs w:val="20"/>
          </w:rPr>
          <w:delText>建筑  专业  总平面竖向设计错误；轴线错误或对不上，楼梯碰头；视线计算错误等。</w:delText>
        </w:r>
      </w:del>
    </w:p>
    <w:p>
      <w:pPr>
        <w:ind w:left="1978" w:leftChars="229" w:hanging="1497" w:hangingChars="624"/>
        <w:rPr>
          <w:del w:id="382" w:author="高宇含" w:date="2021-08-25T09:40:19Z"/>
          <w:rFonts w:hint="eastAsia" w:ascii="仿宋" w:hAnsi="仿宋" w:eastAsia="仿宋" w:cs="仿宋"/>
          <w:sz w:val="24"/>
          <w:szCs w:val="20"/>
        </w:rPr>
      </w:pPr>
      <w:del w:id="383" w:author="高宇含" w:date="2021-08-25T09:40:19Z">
        <w:r>
          <w:rPr>
            <w:rFonts w:hint="eastAsia" w:ascii="仿宋" w:hAnsi="仿宋" w:eastAsia="仿宋" w:cs="仿宋"/>
            <w:sz w:val="24"/>
            <w:szCs w:val="20"/>
          </w:rPr>
          <w:delText>结构  专业  计算书未经校对或计算中存在影响安全的严重错误而未经发现；基础选型错误，引起沉降过大；竖向构件强度不足；结构与建筑节点不一致等。</w:delText>
        </w:r>
      </w:del>
    </w:p>
    <w:p>
      <w:pPr>
        <w:tabs>
          <w:tab w:val="left" w:pos="1950"/>
        </w:tabs>
        <w:ind w:left="1978" w:leftChars="229" w:hanging="1497" w:hangingChars="624"/>
        <w:rPr>
          <w:del w:id="384" w:author="高宇含" w:date="2021-08-25T09:40:19Z"/>
          <w:rFonts w:hint="eastAsia" w:ascii="仿宋" w:hAnsi="仿宋" w:eastAsia="仿宋" w:cs="仿宋"/>
          <w:sz w:val="24"/>
          <w:szCs w:val="20"/>
        </w:rPr>
      </w:pPr>
      <w:del w:id="385" w:author="高宇含" w:date="2021-08-25T09:40:19Z">
        <w:r>
          <w:rPr>
            <w:rFonts w:hint="eastAsia" w:ascii="仿宋" w:hAnsi="仿宋" w:eastAsia="仿宋" w:cs="仿宋"/>
            <w:sz w:val="24"/>
            <w:szCs w:val="20"/>
          </w:rPr>
          <w:delText>给排水专业  由于设计的水塔或水箱高度不够，造成水压不足，出水量不能满足使用要求；高层建筑消防减压、止回等设计不当等。</w:delText>
        </w:r>
      </w:del>
    </w:p>
    <w:p>
      <w:pPr>
        <w:tabs>
          <w:tab w:val="left" w:pos="1950"/>
        </w:tabs>
        <w:ind w:left="1978" w:leftChars="229" w:hanging="1497" w:hangingChars="624"/>
        <w:rPr>
          <w:del w:id="386" w:author="高宇含" w:date="2021-08-25T09:40:19Z"/>
          <w:rFonts w:hint="eastAsia" w:ascii="仿宋" w:hAnsi="仿宋" w:eastAsia="仿宋" w:cs="仿宋"/>
          <w:sz w:val="24"/>
          <w:szCs w:val="20"/>
        </w:rPr>
      </w:pPr>
      <w:del w:id="387" w:author="高宇含" w:date="2021-08-25T09:40:19Z">
        <w:r>
          <w:rPr>
            <w:rFonts w:hint="eastAsia" w:ascii="仿宋" w:hAnsi="仿宋" w:eastAsia="仿宋" w:cs="仿宋"/>
            <w:sz w:val="24"/>
            <w:szCs w:val="20"/>
          </w:rPr>
          <w:delText>暖通  专业  冷、热负荷计算有重大错误或系统选择不当；膨胀水箱高度低于采暖系统等。</w:delText>
        </w:r>
      </w:del>
    </w:p>
    <w:p>
      <w:pPr>
        <w:tabs>
          <w:tab w:val="left" w:pos="1950"/>
        </w:tabs>
        <w:ind w:left="1978" w:leftChars="229" w:hanging="1497" w:hangingChars="624"/>
        <w:rPr>
          <w:del w:id="388" w:author="高宇含" w:date="2021-08-25T09:40:19Z"/>
          <w:rFonts w:hint="eastAsia" w:ascii="仿宋" w:hAnsi="仿宋" w:eastAsia="仿宋" w:cs="仿宋"/>
          <w:sz w:val="24"/>
          <w:szCs w:val="20"/>
        </w:rPr>
      </w:pPr>
      <w:del w:id="389" w:author="高宇含" w:date="2021-08-25T09:40:19Z">
        <w:r>
          <w:rPr>
            <w:rFonts w:hint="eastAsia" w:ascii="仿宋" w:hAnsi="仿宋" w:eastAsia="仿宋" w:cs="仿宋"/>
            <w:sz w:val="24"/>
            <w:szCs w:val="20"/>
          </w:rPr>
          <w:delText>电气  专业  选用国家已公布的机电淘汰产品；供配电系统的控制保护，自动控制和自动调节原理图，各站弱电设备之间线路连接图等设不周或有严重错误；低压配电柜开关与所保护电缆选型不匹配，电缆母线容量不匹配等。</w:delText>
        </w:r>
      </w:del>
    </w:p>
    <w:p>
      <w:pPr>
        <w:tabs>
          <w:tab w:val="left" w:pos="1950"/>
        </w:tabs>
        <w:ind w:left="360" w:hanging="360" w:hangingChars="150"/>
        <w:rPr>
          <w:del w:id="390" w:author="高宇含" w:date="2021-08-25T09:40:19Z"/>
          <w:rFonts w:hint="eastAsia" w:ascii="仿宋" w:hAnsi="仿宋" w:eastAsia="仿宋" w:cs="仿宋"/>
          <w:sz w:val="24"/>
          <w:szCs w:val="20"/>
        </w:rPr>
      </w:pPr>
      <w:del w:id="391" w:author="高宇含" w:date="2021-08-25T09:40:19Z">
        <w:r>
          <w:rPr>
            <w:rFonts w:hint="eastAsia" w:ascii="仿宋" w:hAnsi="仿宋" w:eastAsia="仿宋" w:cs="仿宋"/>
            <w:sz w:val="24"/>
            <w:szCs w:val="20"/>
          </w:rPr>
          <w:delText>C、严重影响报建及销售工作的进行：如计容积率面积（包含各个分部）超过政府允许的误差范围；平立剖面对不上；民防单元面积超过规范。</w:delText>
        </w:r>
      </w:del>
    </w:p>
    <w:p>
      <w:pPr>
        <w:rPr>
          <w:del w:id="392" w:author="高宇含" w:date="2021-08-25T09:40:19Z"/>
          <w:rFonts w:hint="eastAsia" w:ascii="仿宋" w:hAnsi="仿宋" w:eastAsia="仿宋" w:cs="仿宋"/>
          <w:b/>
          <w:sz w:val="24"/>
          <w:szCs w:val="20"/>
        </w:rPr>
      </w:pPr>
      <w:del w:id="393" w:author="高宇含" w:date="2021-08-25T09:40:19Z">
        <w:r>
          <w:rPr>
            <w:rFonts w:hint="eastAsia" w:ascii="仿宋" w:hAnsi="仿宋" w:eastAsia="仿宋" w:cs="仿宋"/>
            <w:b/>
            <w:sz w:val="24"/>
            <w:szCs w:val="20"/>
          </w:rPr>
          <w:delText>2、Ⅱ类错误：</w:delText>
        </w:r>
      </w:del>
    </w:p>
    <w:p>
      <w:pPr>
        <w:rPr>
          <w:del w:id="394" w:author="高宇含" w:date="2021-08-25T09:40:19Z"/>
          <w:rFonts w:hint="eastAsia" w:ascii="仿宋" w:hAnsi="仿宋" w:eastAsia="仿宋" w:cs="仿宋"/>
          <w:sz w:val="24"/>
          <w:szCs w:val="20"/>
        </w:rPr>
      </w:pPr>
      <w:del w:id="395" w:author="高宇含" w:date="2021-08-25T09:40:19Z">
        <w:r>
          <w:rPr>
            <w:rFonts w:hint="eastAsia" w:ascii="仿宋" w:hAnsi="仿宋" w:eastAsia="仿宋" w:cs="仿宋"/>
            <w:sz w:val="24"/>
            <w:szCs w:val="20"/>
          </w:rPr>
          <w:delText>A、局部违反规范、标准、规定、但容易修正、且返工量不大。如：</w:delText>
        </w:r>
      </w:del>
    </w:p>
    <w:p>
      <w:pPr>
        <w:tabs>
          <w:tab w:val="left" w:pos="1980"/>
        </w:tabs>
        <w:ind w:left="1978" w:leftChars="229" w:hanging="1497" w:hangingChars="624"/>
        <w:rPr>
          <w:del w:id="396" w:author="高宇含" w:date="2021-08-25T09:40:19Z"/>
          <w:rFonts w:hint="eastAsia" w:ascii="仿宋" w:hAnsi="仿宋" w:eastAsia="仿宋" w:cs="仿宋"/>
          <w:sz w:val="24"/>
          <w:szCs w:val="20"/>
        </w:rPr>
      </w:pPr>
      <w:del w:id="397" w:author="高宇含" w:date="2021-08-25T09:40:19Z">
        <w:r>
          <w:rPr>
            <w:rFonts w:hint="eastAsia" w:ascii="仿宋" w:hAnsi="仿宋" w:eastAsia="仿宋" w:cs="仿宋"/>
            <w:sz w:val="24"/>
            <w:szCs w:val="20"/>
          </w:rPr>
          <w:delText>建筑  专业  栏杆的高度及强度不符合要求；消防电梯不合防火要求，疏散门宽度不够、管道井不合防火规范等。</w:delText>
        </w:r>
      </w:del>
    </w:p>
    <w:p>
      <w:pPr>
        <w:tabs>
          <w:tab w:val="left" w:pos="1980"/>
        </w:tabs>
        <w:ind w:left="1978" w:leftChars="229" w:hanging="1497" w:hangingChars="624"/>
        <w:rPr>
          <w:del w:id="398" w:author="高宇含" w:date="2021-08-25T09:40:19Z"/>
          <w:rFonts w:hint="eastAsia" w:ascii="仿宋" w:hAnsi="仿宋" w:eastAsia="仿宋" w:cs="仿宋"/>
          <w:sz w:val="24"/>
          <w:szCs w:val="20"/>
        </w:rPr>
      </w:pPr>
      <w:del w:id="399" w:author="高宇含" w:date="2021-08-25T09:40:19Z">
        <w:r>
          <w:rPr>
            <w:rFonts w:hint="eastAsia" w:ascii="仿宋" w:hAnsi="仿宋" w:eastAsia="仿宋" w:cs="仿宋"/>
            <w:sz w:val="24"/>
            <w:szCs w:val="20"/>
          </w:rPr>
          <w:delText>结构  专业  按简支计算的梁、支座与梁柱整体连接构造用负筋不够；悬挑构件配筋错误等。</w:delText>
        </w:r>
      </w:del>
    </w:p>
    <w:p>
      <w:pPr>
        <w:tabs>
          <w:tab w:val="left" w:pos="1980"/>
        </w:tabs>
        <w:ind w:left="1978" w:leftChars="229" w:hanging="1497" w:hangingChars="624"/>
        <w:rPr>
          <w:del w:id="400" w:author="高宇含" w:date="2021-08-25T09:40:19Z"/>
          <w:rFonts w:hint="eastAsia" w:ascii="仿宋" w:hAnsi="仿宋" w:eastAsia="仿宋" w:cs="仿宋"/>
          <w:sz w:val="24"/>
          <w:szCs w:val="20"/>
        </w:rPr>
      </w:pPr>
      <w:del w:id="401" w:author="高宇含" w:date="2021-08-25T09:40:19Z">
        <w:r>
          <w:rPr>
            <w:rFonts w:hint="eastAsia" w:ascii="仿宋" w:hAnsi="仿宋" w:eastAsia="仿宋" w:cs="仿宋"/>
            <w:sz w:val="24"/>
            <w:szCs w:val="20"/>
          </w:rPr>
          <w:delText>给排水专业  生活饮用水管与非饮用水道连接，未采取防回流污染措施等。</w:delText>
        </w:r>
      </w:del>
    </w:p>
    <w:p>
      <w:pPr>
        <w:tabs>
          <w:tab w:val="left" w:pos="1980"/>
        </w:tabs>
        <w:ind w:left="1978" w:leftChars="229" w:hanging="1497" w:hangingChars="624"/>
        <w:rPr>
          <w:del w:id="402" w:author="高宇含" w:date="2021-08-25T09:40:19Z"/>
          <w:rFonts w:hint="eastAsia" w:ascii="仿宋" w:hAnsi="仿宋" w:eastAsia="仿宋" w:cs="仿宋"/>
          <w:sz w:val="24"/>
          <w:szCs w:val="20"/>
        </w:rPr>
      </w:pPr>
      <w:del w:id="403" w:author="高宇含" w:date="2021-08-25T09:40:19Z">
        <w:r>
          <w:rPr>
            <w:rFonts w:hint="eastAsia" w:ascii="仿宋" w:hAnsi="仿宋" w:eastAsia="仿宋" w:cs="仿宋"/>
            <w:sz w:val="24"/>
            <w:szCs w:val="20"/>
          </w:rPr>
          <w:delText>暖通  专业  管道井不符合防火规定；过防火墙未装防火阀；风管材料及保温材料不符合防火要求等。</w:delText>
        </w:r>
      </w:del>
    </w:p>
    <w:p>
      <w:pPr>
        <w:tabs>
          <w:tab w:val="left" w:pos="1950"/>
          <w:tab w:val="left" w:pos="1980"/>
        </w:tabs>
        <w:ind w:left="1978" w:leftChars="229" w:hanging="1497" w:hangingChars="624"/>
        <w:rPr>
          <w:del w:id="404" w:author="高宇含" w:date="2021-08-25T09:40:19Z"/>
          <w:rFonts w:hint="eastAsia" w:ascii="仿宋" w:hAnsi="仿宋" w:eastAsia="仿宋" w:cs="仿宋"/>
          <w:sz w:val="24"/>
          <w:szCs w:val="20"/>
        </w:rPr>
      </w:pPr>
      <w:del w:id="405" w:author="高宇含" w:date="2021-08-25T09:40:19Z">
        <w:r>
          <w:rPr>
            <w:rFonts w:hint="eastAsia" w:ascii="仿宋" w:hAnsi="仿宋" w:eastAsia="仿宋" w:cs="仿宋"/>
            <w:sz w:val="24"/>
            <w:szCs w:val="20"/>
          </w:rPr>
          <w:delText>电气  专业  低压配电级数超过三级；照明系统中单向回路灯和插座数量超过25个；烟、温感探测器位置；自动喷淋、排烟防火等系统连锁方式局部违反规范、标准、规定；双电源未考虑末端切换等。</w:delText>
        </w:r>
      </w:del>
    </w:p>
    <w:p>
      <w:pPr>
        <w:tabs>
          <w:tab w:val="left" w:pos="1950"/>
        </w:tabs>
        <w:rPr>
          <w:del w:id="406" w:author="高宇含" w:date="2021-08-25T09:40:19Z"/>
          <w:rFonts w:hint="eastAsia" w:ascii="仿宋" w:hAnsi="仿宋" w:eastAsia="仿宋" w:cs="仿宋"/>
          <w:sz w:val="24"/>
          <w:szCs w:val="20"/>
        </w:rPr>
      </w:pPr>
      <w:del w:id="407" w:author="高宇含" w:date="2021-08-25T09:40:19Z">
        <w:r>
          <w:rPr>
            <w:rFonts w:hint="eastAsia" w:ascii="仿宋" w:hAnsi="仿宋" w:eastAsia="仿宋" w:cs="仿宋"/>
            <w:sz w:val="24"/>
            <w:szCs w:val="20"/>
          </w:rPr>
          <w:delText>B、设计不周、构造或用料不当，有可能造成影响局部使用效果，或重要部位尺寸错误，有可能造成严重后果。如：</w:delText>
        </w:r>
      </w:del>
    </w:p>
    <w:p>
      <w:pPr>
        <w:tabs>
          <w:tab w:val="left" w:pos="1980"/>
        </w:tabs>
        <w:ind w:left="1978" w:leftChars="229" w:hanging="1497" w:hangingChars="624"/>
        <w:rPr>
          <w:del w:id="408" w:author="高宇含" w:date="2021-08-25T09:40:19Z"/>
          <w:rFonts w:hint="eastAsia" w:ascii="仿宋" w:hAnsi="仿宋" w:eastAsia="仿宋" w:cs="仿宋"/>
          <w:sz w:val="24"/>
          <w:szCs w:val="20"/>
        </w:rPr>
      </w:pPr>
      <w:del w:id="409" w:author="高宇含" w:date="2021-08-25T09:40:19Z">
        <w:r>
          <w:rPr>
            <w:rFonts w:hint="eastAsia" w:ascii="仿宋" w:hAnsi="仿宋" w:eastAsia="仿宋" w:cs="仿宋"/>
            <w:sz w:val="24"/>
            <w:szCs w:val="20"/>
          </w:rPr>
          <w:delText>建筑  专业  结构承重部分在建筑图中未完全反映或错误；声光热防水防潮等的技术处理欠妥等。</w:delText>
        </w:r>
      </w:del>
    </w:p>
    <w:p>
      <w:pPr>
        <w:tabs>
          <w:tab w:val="left" w:pos="1980"/>
        </w:tabs>
        <w:ind w:left="1978" w:leftChars="229" w:hanging="1497" w:hangingChars="624"/>
        <w:rPr>
          <w:del w:id="410" w:author="高宇含" w:date="2021-08-25T09:40:19Z"/>
          <w:rFonts w:hint="eastAsia" w:ascii="仿宋" w:hAnsi="仿宋" w:eastAsia="仿宋" w:cs="仿宋"/>
          <w:sz w:val="24"/>
          <w:szCs w:val="20"/>
        </w:rPr>
      </w:pPr>
      <w:del w:id="411" w:author="高宇含" w:date="2021-08-25T09:40:19Z">
        <w:r>
          <w:rPr>
            <w:rFonts w:hint="eastAsia" w:ascii="仿宋" w:hAnsi="仿宋" w:eastAsia="仿宋" w:cs="仿宋"/>
            <w:sz w:val="24"/>
            <w:szCs w:val="20"/>
          </w:rPr>
          <w:delText>结构  专业  各种门/窗洞高度不符合建筑设计要求，严重影响使用要求；存在明显的未设计部分，影响现场进度；结构标高与建筑面层要求不符；阳台、雨蓬的倾覆安全不够，钢筋砼构件配筋与计算书不符；应设置构造钢筋的部位不设或少设；未根据建筑功能要求部分梁上翻等。</w:delText>
        </w:r>
      </w:del>
    </w:p>
    <w:p>
      <w:pPr>
        <w:tabs>
          <w:tab w:val="left" w:pos="1950"/>
          <w:tab w:val="left" w:pos="1980"/>
        </w:tabs>
        <w:ind w:left="1978" w:leftChars="229" w:hanging="1497" w:hangingChars="624"/>
        <w:rPr>
          <w:del w:id="412" w:author="高宇含" w:date="2021-08-25T09:40:19Z"/>
          <w:rFonts w:hint="eastAsia" w:ascii="仿宋" w:hAnsi="仿宋" w:eastAsia="仿宋" w:cs="仿宋"/>
          <w:sz w:val="24"/>
          <w:szCs w:val="20"/>
        </w:rPr>
      </w:pPr>
      <w:del w:id="413" w:author="高宇含" w:date="2021-08-25T09:40:19Z">
        <w:r>
          <w:rPr>
            <w:rFonts w:hint="eastAsia" w:ascii="仿宋" w:hAnsi="仿宋" w:eastAsia="仿宋" w:cs="仿宋"/>
            <w:sz w:val="24"/>
            <w:szCs w:val="20"/>
          </w:rPr>
          <w:delText>给排水专业  选用了已淘汰的耗能大的设备。热交换间未考虑检修条件等。</w:delText>
        </w:r>
      </w:del>
    </w:p>
    <w:p>
      <w:pPr>
        <w:tabs>
          <w:tab w:val="left" w:pos="1980"/>
        </w:tabs>
        <w:spacing w:after="120"/>
        <w:ind w:left="1791" w:leftChars="229" w:hanging="1310" w:hangingChars="624"/>
        <w:rPr>
          <w:del w:id="414" w:author="高宇含" w:date="2021-08-25T09:40:19Z"/>
          <w:rFonts w:hint="eastAsia" w:ascii="仿宋" w:hAnsi="仿宋" w:eastAsia="仿宋" w:cs="仿宋"/>
          <w:szCs w:val="20"/>
        </w:rPr>
      </w:pPr>
      <w:del w:id="415" w:author="高宇含" w:date="2021-08-25T09:40:19Z">
        <w:r>
          <w:rPr>
            <w:rFonts w:hint="eastAsia" w:ascii="仿宋" w:hAnsi="仿宋" w:eastAsia="仿宋" w:cs="仿宋"/>
            <w:szCs w:val="20"/>
          </w:rPr>
          <w:delText>暖通  专业  选用了已淘汰的产品；机房布置未考虑检修条件；地下室的机房未考虑设备进出孔；风机的消声、减震处理不当等。</w:delText>
        </w:r>
      </w:del>
    </w:p>
    <w:p>
      <w:pPr>
        <w:tabs>
          <w:tab w:val="left" w:pos="1950"/>
          <w:tab w:val="left" w:pos="1980"/>
        </w:tabs>
        <w:ind w:left="1978" w:leftChars="229" w:hanging="1497" w:hangingChars="624"/>
        <w:rPr>
          <w:del w:id="416" w:author="高宇含" w:date="2021-08-25T09:40:19Z"/>
          <w:rFonts w:hint="eastAsia" w:ascii="仿宋" w:hAnsi="仿宋" w:eastAsia="仿宋" w:cs="仿宋"/>
          <w:sz w:val="24"/>
          <w:szCs w:val="20"/>
        </w:rPr>
      </w:pPr>
      <w:del w:id="417" w:author="高宇含" w:date="2021-08-25T09:40:19Z">
        <w:r>
          <w:rPr>
            <w:rFonts w:hint="eastAsia" w:ascii="仿宋" w:hAnsi="仿宋" w:eastAsia="仿宋" w:cs="仿宋"/>
            <w:sz w:val="24"/>
            <w:szCs w:val="20"/>
          </w:rPr>
          <w:delText>电气  专业  强、弱电各种线路布局，设备选型不当，安装图和非标准图制作尺寸以及安装不符等。</w:delText>
        </w:r>
      </w:del>
    </w:p>
    <w:p>
      <w:pPr>
        <w:tabs>
          <w:tab w:val="left" w:pos="1950"/>
        </w:tabs>
        <w:ind w:left="360" w:hanging="360" w:hangingChars="150"/>
        <w:rPr>
          <w:del w:id="418" w:author="高宇含" w:date="2021-08-25T09:40:19Z"/>
          <w:rFonts w:hint="eastAsia" w:ascii="仿宋" w:hAnsi="仿宋" w:eastAsia="仿宋" w:cs="仿宋"/>
          <w:sz w:val="24"/>
          <w:szCs w:val="20"/>
        </w:rPr>
      </w:pPr>
      <w:del w:id="419" w:author="高宇含" w:date="2021-08-25T09:40:19Z">
        <w:r>
          <w:rPr>
            <w:rFonts w:hint="eastAsia" w:ascii="仿宋" w:hAnsi="仿宋" w:eastAsia="仿宋" w:cs="仿宋"/>
            <w:sz w:val="24"/>
            <w:szCs w:val="20"/>
          </w:rPr>
          <w:delText>C、工种配合严重错误或局部遗漏有可能造成影响使用，或造成施工返工，如梁上预埋孔洞严重影响结构安全。</w:delText>
        </w:r>
      </w:del>
    </w:p>
    <w:p>
      <w:pPr>
        <w:tabs>
          <w:tab w:val="left" w:pos="1950"/>
        </w:tabs>
        <w:ind w:left="360" w:hanging="360" w:hangingChars="150"/>
        <w:rPr>
          <w:del w:id="420" w:author="高宇含" w:date="2021-08-25T09:40:19Z"/>
          <w:rFonts w:hint="eastAsia" w:ascii="仿宋" w:hAnsi="仿宋" w:eastAsia="仿宋" w:cs="仿宋"/>
          <w:sz w:val="24"/>
          <w:szCs w:val="20"/>
        </w:rPr>
      </w:pPr>
      <w:del w:id="421" w:author="高宇含" w:date="2021-08-25T09:40:19Z">
        <w:r>
          <w:rPr>
            <w:rFonts w:hint="eastAsia" w:ascii="仿宋" w:hAnsi="仿宋" w:eastAsia="仿宋" w:cs="仿宋"/>
            <w:sz w:val="24"/>
            <w:szCs w:val="20"/>
          </w:rPr>
          <w:delText>D、结构专业计算、构造层层加码，造成严重浪费者。如设计荷载取用过大，实际配筋又大于计算要求很多等。</w:delText>
        </w:r>
      </w:del>
    </w:p>
    <w:p>
      <w:pPr>
        <w:tabs>
          <w:tab w:val="left" w:pos="1950"/>
        </w:tabs>
        <w:ind w:left="360" w:hanging="360" w:hangingChars="150"/>
        <w:rPr>
          <w:del w:id="422" w:author="高宇含" w:date="2021-08-25T09:40:19Z"/>
          <w:rFonts w:hint="eastAsia" w:ascii="仿宋" w:hAnsi="仿宋" w:eastAsia="仿宋" w:cs="仿宋"/>
          <w:sz w:val="24"/>
          <w:szCs w:val="20"/>
        </w:rPr>
      </w:pPr>
      <w:del w:id="423" w:author="高宇含" w:date="2021-08-25T09:40:19Z">
        <w:r>
          <w:rPr>
            <w:rFonts w:hint="eastAsia" w:ascii="仿宋" w:hAnsi="仿宋" w:eastAsia="仿宋" w:cs="仿宋"/>
            <w:sz w:val="24"/>
            <w:szCs w:val="20"/>
          </w:rPr>
          <w:delText>E、严重影响报建及销售工作的进行：各配套设施建筑或功能区未详细标明或建筑标识不清，影响面积查丈及验收。</w:delText>
        </w:r>
      </w:del>
    </w:p>
    <w:p>
      <w:pPr>
        <w:tabs>
          <w:tab w:val="left" w:pos="1950"/>
        </w:tabs>
        <w:ind w:left="360" w:hanging="360" w:hangingChars="150"/>
        <w:rPr>
          <w:del w:id="424" w:author="高宇含" w:date="2021-08-25T09:40:19Z"/>
          <w:rFonts w:hint="eastAsia" w:ascii="仿宋" w:hAnsi="仿宋" w:eastAsia="仿宋" w:cs="仿宋"/>
          <w:sz w:val="24"/>
          <w:szCs w:val="20"/>
        </w:rPr>
      </w:pPr>
    </w:p>
    <w:p>
      <w:pPr>
        <w:rPr>
          <w:del w:id="425" w:author="高宇含" w:date="2021-08-25T09:40:19Z"/>
          <w:rFonts w:hint="eastAsia" w:ascii="仿宋" w:hAnsi="仿宋" w:eastAsia="仿宋" w:cs="仿宋"/>
          <w:b/>
          <w:sz w:val="24"/>
          <w:szCs w:val="20"/>
        </w:rPr>
      </w:pPr>
      <w:del w:id="426" w:author="高宇含" w:date="2021-08-25T09:40:19Z">
        <w:r>
          <w:rPr>
            <w:rFonts w:hint="eastAsia" w:ascii="仿宋" w:hAnsi="仿宋" w:eastAsia="仿宋" w:cs="仿宋"/>
            <w:b/>
            <w:sz w:val="24"/>
            <w:szCs w:val="20"/>
          </w:rPr>
          <w:delText>3、Ⅲ类错误：</w:delText>
        </w:r>
      </w:del>
    </w:p>
    <w:p>
      <w:pPr>
        <w:numPr>
          <w:ilvl w:val="0"/>
          <w:numId w:val="7"/>
        </w:numPr>
        <w:rPr>
          <w:del w:id="427" w:author="高宇含" w:date="2021-08-25T09:40:19Z"/>
          <w:rFonts w:hint="eastAsia" w:ascii="仿宋" w:hAnsi="仿宋" w:eastAsia="仿宋" w:cs="仿宋"/>
          <w:sz w:val="24"/>
          <w:szCs w:val="20"/>
        </w:rPr>
      </w:pPr>
      <w:del w:id="428" w:author="高宇含" w:date="2021-08-25T09:40:19Z">
        <w:r>
          <w:rPr>
            <w:rFonts w:hint="eastAsia" w:ascii="仿宋" w:hAnsi="仿宋" w:eastAsia="仿宋" w:cs="仿宋"/>
            <w:sz w:val="24"/>
            <w:szCs w:val="20"/>
          </w:rPr>
          <w:delText>容易修正、且不造成使用或安全缺陷，但会给建设单位、施工单位带来麻烦。如：</w:delText>
        </w:r>
      </w:del>
    </w:p>
    <w:p>
      <w:pPr>
        <w:ind w:left="359" w:leftChars="171" w:firstLine="480" w:firstLineChars="200"/>
        <w:rPr>
          <w:del w:id="429" w:author="高宇含" w:date="2021-08-25T09:40:19Z"/>
          <w:rFonts w:hint="eastAsia" w:ascii="仿宋" w:hAnsi="仿宋" w:eastAsia="仿宋" w:cs="仿宋"/>
          <w:sz w:val="24"/>
          <w:szCs w:val="20"/>
        </w:rPr>
      </w:pPr>
      <w:del w:id="430" w:author="高宇含" w:date="2021-08-25T09:40:19Z">
        <w:r>
          <w:rPr>
            <w:rFonts w:hint="eastAsia" w:ascii="仿宋" w:hAnsi="仿宋" w:eastAsia="仿宋" w:cs="仿宋"/>
            <w:sz w:val="24"/>
            <w:szCs w:val="20"/>
          </w:rPr>
          <w:delText>建筑、结构、水、暖、电各专业：图纸目录不全、表达不够清楚、平剖面图不一致、一般性尺寸错误或不全、图例或符号不合规定、平面图与系统图不一致等。如：设计文件、计算书及存档材料的完整性不够；设计说明、图纸目录不全、图例符号表达不合规定；系统图与平面图的一致性的错、漏、碰、缺等。</w:delText>
        </w:r>
      </w:del>
    </w:p>
    <w:p>
      <w:pPr>
        <w:numPr>
          <w:ilvl w:val="0"/>
          <w:numId w:val="7"/>
        </w:numPr>
        <w:rPr>
          <w:del w:id="431" w:author="高宇含" w:date="2021-08-25T09:40:19Z"/>
          <w:rFonts w:hint="eastAsia" w:ascii="仿宋" w:hAnsi="仿宋" w:eastAsia="仿宋" w:cs="仿宋"/>
          <w:sz w:val="24"/>
          <w:szCs w:val="20"/>
        </w:rPr>
      </w:pPr>
      <w:del w:id="432" w:author="高宇含" w:date="2021-08-25T09:40:19Z">
        <w:r>
          <w:rPr>
            <w:rFonts w:hint="eastAsia" w:ascii="仿宋" w:hAnsi="仿宋" w:eastAsia="仿宋" w:cs="仿宋"/>
            <w:sz w:val="24"/>
            <w:szCs w:val="20"/>
          </w:rPr>
          <w:delText xml:space="preserve">工种配合中的一般性错误，容易修正，且不致造成影响使用效果或安全。   </w:delText>
        </w:r>
      </w:del>
    </w:p>
    <w:p>
      <w:pPr>
        <w:rPr>
          <w:del w:id="433" w:author="高宇含" w:date="2021-08-25T09:40:19Z"/>
          <w:rFonts w:hint="eastAsia" w:ascii="仿宋" w:hAnsi="仿宋" w:eastAsia="仿宋" w:cs="仿宋"/>
          <w:sz w:val="24"/>
          <w:szCs w:val="20"/>
        </w:rPr>
      </w:pPr>
      <w:del w:id="434" w:author="高宇含" w:date="2021-08-25T09:40:19Z">
        <w:r>
          <w:rPr>
            <w:rFonts w:hint="eastAsia" w:ascii="仿宋" w:hAnsi="仿宋" w:eastAsia="仿宋" w:cs="仿宋"/>
            <w:b/>
            <w:sz w:val="24"/>
            <w:szCs w:val="20"/>
          </w:rPr>
          <w:delText>三、施工图的质量等级</w:delText>
        </w:r>
      </w:del>
    </w:p>
    <w:p>
      <w:pPr>
        <w:ind w:left="360" w:hanging="360" w:hangingChars="150"/>
        <w:rPr>
          <w:del w:id="435" w:author="高宇含" w:date="2021-08-25T09:40:19Z"/>
          <w:rFonts w:hint="eastAsia" w:ascii="仿宋" w:hAnsi="仿宋" w:eastAsia="仿宋" w:cs="仿宋"/>
          <w:sz w:val="24"/>
          <w:szCs w:val="20"/>
        </w:rPr>
      </w:pPr>
      <w:del w:id="436" w:author="高宇含" w:date="2021-08-25T09:40:19Z">
        <w:r>
          <w:rPr>
            <w:rFonts w:hint="eastAsia" w:ascii="仿宋" w:hAnsi="仿宋" w:eastAsia="仿宋" w:cs="仿宋"/>
            <w:sz w:val="24"/>
            <w:szCs w:val="20"/>
          </w:rPr>
          <w:delText>每张图纸质量评定：各专业施工图的质量标准，按每张A1施工图纸的错误性质和数量，分为优、良、合格、不合格四个等级。</w:delText>
        </w:r>
      </w:del>
    </w:p>
    <w:p>
      <w:pPr>
        <w:ind w:left="2160" w:hanging="2160" w:hangingChars="900"/>
        <w:rPr>
          <w:del w:id="437" w:author="高宇含" w:date="2021-08-25T09:40:19Z"/>
          <w:rFonts w:hint="eastAsia" w:ascii="仿宋" w:hAnsi="仿宋" w:eastAsia="仿宋" w:cs="仿宋"/>
          <w:sz w:val="24"/>
          <w:szCs w:val="20"/>
        </w:rPr>
      </w:pPr>
      <w:del w:id="438" w:author="高宇含" w:date="2021-08-25T09:40:19Z">
        <w:r>
          <w:rPr>
            <w:rFonts w:hint="eastAsia" w:ascii="仿宋" w:hAnsi="仿宋" w:eastAsia="仿宋" w:cs="仿宋"/>
            <w:sz w:val="24"/>
            <w:szCs w:val="20"/>
          </w:rPr>
          <w:delText xml:space="preserve">      优级品 —— 平面图Ⅲ类错误不多于4个，其它图纸Ⅲ类错误不多于2个，且无Ⅰ、Ⅱ类错误者。</w:delText>
        </w:r>
      </w:del>
    </w:p>
    <w:p>
      <w:pPr>
        <w:ind w:left="2160" w:hanging="2160" w:hangingChars="900"/>
        <w:rPr>
          <w:del w:id="439" w:author="高宇含" w:date="2021-08-25T09:40:19Z"/>
          <w:rFonts w:hint="eastAsia" w:ascii="仿宋" w:hAnsi="仿宋" w:eastAsia="仿宋" w:cs="仿宋"/>
          <w:sz w:val="24"/>
          <w:szCs w:val="20"/>
        </w:rPr>
      </w:pPr>
      <w:del w:id="440" w:author="高宇含" w:date="2021-08-25T09:40:19Z">
        <w:r>
          <w:rPr>
            <w:rFonts w:hint="eastAsia" w:ascii="仿宋" w:hAnsi="仿宋" w:eastAsia="仿宋" w:cs="仿宋"/>
            <w:sz w:val="24"/>
            <w:szCs w:val="20"/>
          </w:rPr>
          <w:delText xml:space="preserve">      良级品 —— 平面图Ⅲ类错误不多于8个，其它图纸Ⅲ类错误不多于6个；Ⅱ类错误不多于1个者。</w:delText>
        </w:r>
      </w:del>
    </w:p>
    <w:p>
      <w:pPr>
        <w:ind w:left="2160" w:hanging="2160" w:hangingChars="900"/>
        <w:rPr>
          <w:del w:id="441" w:author="高宇含" w:date="2021-08-25T09:40:19Z"/>
          <w:rFonts w:hint="eastAsia" w:ascii="仿宋" w:hAnsi="仿宋" w:eastAsia="仿宋" w:cs="仿宋"/>
          <w:sz w:val="24"/>
          <w:szCs w:val="20"/>
        </w:rPr>
      </w:pPr>
      <w:del w:id="442" w:author="高宇含" w:date="2021-08-25T09:40:19Z">
        <w:r>
          <w:rPr>
            <w:rFonts w:hint="eastAsia" w:ascii="仿宋" w:hAnsi="仿宋" w:eastAsia="仿宋" w:cs="仿宋"/>
            <w:sz w:val="24"/>
            <w:szCs w:val="20"/>
          </w:rPr>
          <w:delText xml:space="preserve">      合格品 —— 平面图Ⅲ类错误不多于10个，其它图纸Ⅲ类错误不多于8个，Ⅱ类错误不多于2个者。</w:delText>
        </w:r>
      </w:del>
    </w:p>
    <w:p>
      <w:pPr>
        <w:ind w:left="2160" w:hanging="2160" w:hangingChars="900"/>
        <w:rPr>
          <w:del w:id="443" w:author="高宇含" w:date="2021-08-25T09:40:19Z"/>
          <w:rFonts w:hint="eastAsia" w:ascii="仿宋" w:hAnsi="仿宋" w:eastAsia="仿宋" w:cs="仿宋"/>
          <w:sz w:val="24"/>
          <w:szCs w:val="20"/>
          <w:highlight w:val="none"/>
        </w:rPr>
      </w:pPr>
      <w:del w:id="444" w:author="高宇含" w:date="2021-08-25T09:40:19Z">
        <w:r>
          <w:rPr>
            <w:rFonts w:hint="eastAsia" w:ascii="仿宋" w:hAnsi="仿宋" w:eastAsia="仿宋" w:cs="仿宋"/>
            <w:sz w:val="24"/>
            <w:szCs w:val="20"/>
          </w:rPr>
          <w:delText xml:space="preserve">    不</w:delText>
        </w:r>
      </w:del>
      <w:del w:id="445" w:author="高宇含" w:date="2021-08-25T09:40:19Z">
        <w:r>
          <w:rPr>
            <w:rFonts w:hint="eastAsia" w:ascii="仿宋" w:hAnsi="仿宋" w:eastAsia="仿宋" w:cs="仿宋"/>
            <w:sz w:val="24"/>
            <w:szCs w:val="20"/>
            <w:highlight w:val="none"/>
          </w:rPr>
          <w:delText>合格品 —— 平面图Ⅲ类错误多于10个，其它图纸Ⅲ类错误多于8个，Ⅱ类错误多于2个者。凡有Ⅰ类错误者均属不合格品。</w:delText>
        </w:r>
      </w:del>
    </w:p>
    <w:p>
      <w:pPr>
        <w:widowControl/>
        <w:snapToGrid w:val="0"/>
        <w:jc w:val="left"/>
        <w:rPr>
          <w:del w:id="446" w:author="高宇含" w:date="2021-08-25T09:40:19Z"/>
          <w:rFonts w:hint="eastAsia" w:ascii="仿宋" w:hAnsi="仿宋" w:eastAsia="仿宋" w:cs="仿宋"/>
          <w:kern w:val="0"/>
          <w:sz w:val="22"/>
          <w:szCs w:val="22"/>
        </w:rPr>
      </w:pPr>
    </w:p>
    <w:p>
      <w:pPr>
        <w:rPr>
          <w:del w:id="447" w:author="高宇含" w:date="2021-08-25T09:40:19Z"/>
          <w:rFonts w:eastAsia="仿宋_GB2312"/>
          <w:sz w:val="24"/>
        </w:rPr>
      </w:pPr>
    </w:p>
    <w:p>
      <w:pPr>
        <w:pStyle w:val="4"/>
        <w:rPr>
          <w:del w:id="448" w:author="高宇含" w:date="2021-08-25T09:40:19Z"/>
          <w:rFonts w:hint="eastAsia"/>
        </w:rPr>
      </w:pPr>
    </w:p>
    <w:p>
      <w:pPr>
        <w:rPr>
          <w:del w:id="449" w:author="高宇含" w:date="2021-08-25T09:40:19Z"/>
          <w:rFonts w:hint="eastAsia" w:ascii="仿宋" w:hAnsi="仿宋" w:eastAsia="仿宋" w:cs="仿宋"/>
        </w:rPr>
      </w:pPr>
    </w:p>
    <w:p>
      <w:pPr>
        <w:jc w:val="center"/>
        <w:rPr>
          <w:del w:id="450" w:author="高宇含" w:date="2021-08-25T09:40:19Z"/>
          <w:rFonts w:ascii="仿宋" w:hAnsi="仿宋" w:eastAsia="仿宋" w:cs="仿宋"/>
          <w:sz w:val="28"/>
          <w:szCs w:val="28"/>
        </w:rPr>
      </w:pPr>
    </w:p>
    <w:p>
      <w:pPr>
        <w:jc w:val="center"/>
        <w:rPr>
          <w:rFonts w:ascii="仿宋" w:hAnsi="仿宋" w:eastAsia="仿宋" w:cs="仿宋"/>
          <w:sz w:val="28"/>
          <w:szCs w:val="28"/>
        </w:rPr>
      </w:pPr>
    </w:p>
    <w:sectPr>
      <w:pgSz w:w="11906" w:h="16838"/>
      <w:pgMar w:top="1440" w:right="1800" w:bottom="1440" w:left="1800" w:header="851" w:footer="992" w:gutter="0"/>
      <w:pgNumType w:fmt="numberInDash"/>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志和智-周鼎康律师" w:date="2021-08-23T16:19:51Z" w:initials="">
    <w:p w14:paraId="2EBE5A80">
      <w:pPr>
        <w:pStyle w:val="6"/>
        <w:rPr>
          <w:rFonts w:hint="eastAsia" w:eastAsia="宋体"/>
          <w:lang w:val="en-US" w:eastAsia="zh-Hans"/>
        </w:rPr>
      </w:pPr>
      <w:r>
        <w:rPr>
          <w:rFonts w:hint="eastAsia"/>
          <w:lang w:val="en-US" w:eastAsia="zh-Hans"/>
        </w:rPr>
        <w:t>建议在签订合同前审查设计人主体资质、资信情况，确保其具备相应的签约、履约能力。</w:t>
      </w:r>
    </w:p>
  </w:comment>
  <w:comment w:id="1" w:author="志和智-周鼎康律师" w:date="2021-08-24T09:14:06Z" w:initials="">
    <w:p w14:paraId="7EC376E5">
      <w:pPr>
        <w:pStyle w:val="6"/>
        <w:rPr>
          <w:rFonts w:hint="eastAsia" w:eastAsia="宋体"/>
          <w:lang w:val="en-US" w:eastAsia="zh-Hans"/>
        </w:rPr>
      </w:pPr>
      <w:r>
        <w:rPr>
          <w:rFonts w:hint="eastAsia"/>
          <w:lang w:val="en-US" w:eastAsia="zh-Hans"/>
        </w:rPr>
        <w:t>本合同第</w:t>
      </w:r>
      <w:r>
        <w:rPr>
          <w:rFonts w:hint="default"/>
          <w:lang w:eastAsia="zh-Hans"/>
        </w:rPr>
        <w:t>2.3</w:t>
      </w:r>
      <w:r>
        <w:rPr>
          <w:rFonts w:hint="eastAsia"/>
          <w:lang w:val="en-US" w:eastAsia="zh-Hans"/>
        </w:rPr>
        <w:t>条约定委托范围发生变化，设计人应无条件同意，不得进行索赔，合同第</w:t>
      </w:r>
      <w:r>
        <w:rPr>
          <w:rFonts w:hint="default"/>
          <w:lang w:eastAsia="zh-Hans"/>
        </w:rPr>
        <w:t>5.3</w:t>
      </w:r>
      <w:r>
        <w:rPr>
          <w:rFonts w:hint="eastAsia"/>
          <w:lang w:val="en-US" w:eastAsia="zh-Hans"/>
        </w:rPr>
        <w:t>条又约定了范围项目发生变化后的补偿原则，请贵司核实是否存在矛盾。</w:t>
      </w:r>
    </w:p>
  </w:comment>
  <w:comment w:id="2" w:author="志和智-周鼎康律师" w:date="2021-08-24T09:15:31Z" w:initials="">
    <w:p w14:paraId="7954795F">
      <w:pPr>
        <w:pStyle w:val="6"/>
        <w:rPr>
          <w:rFonts w:hint="eastAsia" w:eastAsia="宋体"/>
          <w:lang w:val="en-US" w:eastAsia="zh-Hans"/>
        </w:rPr>
      </w:pPr>
      <w:r>
        <w:rPr>
          <w:rFonts w:hint="eastAsia"/>
          <w:lang w:val="en-US" w:eastAsia="zh-Hans"/>
        </w:rPr>
        <w:t>建议核实补偿费用的计算基数和补偿比例。按照该补偿标准，为避免补偿费用高于按原方案履行合同贵司应支付的费用，建议贵司在两补偿标准中明确：补偿总费用不超过按原方案履行合同应支付费用的80%；补偿总费用不超过按原方案履行合同应支付费用的50%。</w:t>
      </w:r>
    </w:p>
  </w:comment>
  <w:comment w:id="3" w:author="志和智-周鼎康律师" w:date="2021-08-23T16:27:59Z" w:initials="">
    <w:p w14:paraId="607F76C3">
      <w:pPr>
        <w:pStyle w:val="6"/>
        <w:rPr>
          <w:rFonts w:hint="eastAsia" w:eastAsia="宋体"/>
          <w:lang w:val="en-US" w:eastAsia="zh-Hans"/>
        </w:rPr>
      </w:pPr>
      <w:r>
        <w:rPr>
          <w:rFonts w:hint="eastAsia"/>
          <w:lang w:val="en-US" w:eastAsia="zh-Hans"/>
        </w:rPr>
        <w:t>建议在合同第</w:t>
      </w:r>
      <w:r>
        <w:rPr>
          <w:rFonts w:hint="default"/>
          <w:lang w:eastAsia="zh-Hans"/>
        </w:rPr>
        <w:t>6.2.10</w:t>
      </w:r>
      <w:r>
        <w:rPr>
          <w:rFonts w:hint="eastAsia"/>
          <w:lang w:val="en-US" w:eastAsia="zh-Hans"/>
        </w:rPr>
        <w:t>条中发包人单方解除合同的情况中加入设计人将合同进行转包的情形。</w:t>
      </w:r>
    </w:p>
  </w:comment>
  <w:comment w:id="4" w:author="志和智-周鼎康律师" w:date="2021-08-23T16:30:21Z" w:initials="">
    <w:p w14:paraId="47CB2F67">
      <w:pPr>
        <w:pStyle w:val="6"/>
        <w:rPr>
          <w:rFonts w:hint="eastAsia" w:eastAsia="宋体"/>
          <w:lang w:val="en-US" w:eastAsia="zh-Hans"/>
        </w:rPr>
      </w:pPr>
      <w:r>
        <w:rPr>
          <w:rFonts w:hint="eastAsia"/>
          <w:lang w:val="en-US" w:eastAsia="zh-Hans"/>
        </w:rPr>
        <w:t>“罚款”一般不用于民事合同中，建议将相关表述修改为“支付违约金”。</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EBE5A80" w15:done="0"/>
  <w15:commentEx w15:paraId="7EC376E5" w15:done="0"/>
  <w15:commentEx w15:paraId="7954795F" w15:done="0"/>
  <w15:commentEx w15:paraId="607F76C3" w15:done="0"/>
  <w15:commentEx w15:paraId="47CB2F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4BCC04A-267F-4FCB-AD76-3BFB76F27485}"/>
  </w:font>
  <w:font w:name="Arial">
    <w:panose1 w:val="020B0604020202020204"/>
    <w:charset w:val="01"/>
    <w:family w:val="swiss"/>
    <w:pitch w:val="default"/>
    <w:sig w:usb0="E0002AFF" w:usb1="C0007843" w:usb2="00000009" w:usb3="00000000" w:csb0="400001FF" w:csb1="FFFF0000"/>
    <w:embedRegular r:id="rId2" w:fontKey="{235C7E4F-FAB3-46E6-8434-3DF64DAD510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E497E90-4669-4994-9A1D-9BE71F94E7D2}"/>
  </w:font>
  <w:font w:name="Symbol">
    <w:panose1 w:val="05050102010706020507"/>
    <w:charset w:val="02"/>
    <w:family w:val="roman"/>
    <w:pitch w:val="default"/>
    <w:sig w:usb0="00000000" w:usb1="00000000" w:usb2="00000000" w:usb3="00000000" w:csb0="80000000" w:csb1="00000000"/>
    <w:embedRegular r:id="rId4" w:fontKey="{4EB5FF05-A6CC-4D97-8291-FD803CB05371}"/>
  </w:font>
  <w:font w:name="Calibri">
    <w:panose1 w:val="020F0502020204030204"/>
    <w:charset w:val="00"/>
    <w:family w:val="swiss"/>
    <w:pitch w:val="default"/>
    <w:sig w:usb0="E00002FF" w:usb1="4000ACFF" w:usb2="00000001" w:usb3="00000000" w:csb0="2000019F" w:csb1="00000000"/>
    <w:embedRegular r:id="rId5" w:fontKey="{33AFA5A6-5E0A-4E82-BB57-B7109610E636}"/>
  </w:font>
  <w:font w:name="Cambria">
    <w:panose1 w:val="02040503050406030204"/>
    <w:charset w:val="00"/>
    <w:family w:val="roman"/>
    <w:pitch w:val="default"/>
    <w:sig w:usb0="E00002FF" w:usb1="400004FF" w:usb2="00000000" w:usb3="00000000" w:csb0="2000019F" w:csb1="00000000"/>
    <w:embedRegular r:id="rId6" w:fontKey="{44C9111B-DE0E-4392-B625-439DCB7CD442}"/>
  </w:font>
  <w:font w:name="仿宋_GB2312">
    <w:panose1 w:val="02010609030101010101"/>
    <w:charset w:val="86"/>
    <w:family w:val="modern"/>
    <w:pitch w:val="default"/>
    <w:sig w:usb0="00000001" w:usb1="080E0000" w:usb2="00000000" w:usb3="00000000" w:csb0="00040000" w:csb1="00000000"/>
    <w:embedRegular r:id="rId7" w:fontKey="{7FEC1541-D255-4D01-B914-38A6A2AA3DC6}"/>
  </w:font>
  <w:font w:name="仿宋">
    <w:panose1 w:val="02010609060101010101"/>
    <w:charset w:val="86"/>
    <w:family w:val="auto"/>
    <w:pitch w:val="default"/>
    <w:sig w:usb0="800002BF" w:usb1="38CF7CFA" w:usb2="00000016" w:usb3="00000000" w:csb0="00040001" w:csb1="00000000"/>
    <w:embedRegular r:id="rId8" w:fontKey="{E873B032-3F6F-4CB5-8EBC-A7DBAAA15560}"/>
  </w:font>
  <w:font w:name="方正仿宋_GBK">
    <w:panose1 w:val="03000509000000000000"/>
    <w:charset w:val="86"/>
    <w:family w:val="script"/>
    <w:pitch w:val="default"/>
    <w:sig w:usb0="00000001" w:usb1="080E0000" w:usb2="00000000" w:usb3="00000000" w:csb0="00040000" w:csb1="00000000"/>
    <w:embedRegular r:id="rId9" w:fontKey="{E54D8706-1C1A-4950-9838-D0292554DB79}"/>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572594"/>
    </w:sdtPr>
    <w:sdtContent>
      <w:p>
        <w:pPr>
          <w:pStyle w:val="8"/>
          <w:jc w:val="center"/>
        </w:pPr>
        <w:r>
          <w:rPr>
            <w:rFonts w:asciiTheme="minorEastAsia" w:hAnsiTheme="minorEastAsia" w:eastAsiaTheme="minorEastAsia"/>
          </w:rPr>
          <w:fldChar w:fldCharType="begin"/>
        </w:r>
        <w:r>
          <w:rPr>
            <w:rFonts w:asciiTheme="minorEastAsia" w:hAnsiTheme="minorEastAsia" w:eastAsiaTheme="minorEastAsia"/>
          </w:rPr>
          <w:instrText xml:space="preserve"> PAGE   \* MERGEFORMAT </w:instrText>
        </w:r>
        <w:r>
          <w:rPr>
            <w:rFonts w:asciiTheme="minorEastAsia" w:hAnsiTheme="minorEastAsia" w:eastAsiaTheme="minorEastAsia"/>
          </w:rPr>
          <w:fldChar w:fldCharType="separate"/>
        </w:r>
        <w:r>
          <w:rPr>
            <w:rFonts w:asciiTheme="minorEastAsia" w:hAnsiTheme="minorEastAsia" w:eastAsiaTheme="minorEastAsia"/>
            <w:lang w:val="zh-CN"/>
          </w:rPr>
          <w:t>-</w:t>
        </w:r>
        <w:r>
          <w:rPr>
            <w:rFonts w:asciiTheme="minorEastAsia" w:hAnsiTheme="minorEastAsia" w:eastAsiaTheme="minorEastAsia"/>
          </w:rPr>
          <w:t xml:space="preserve"> 9 -</w:t>
        </w:r>
        <w:r>
          <w:rPr>
            <w:rFonts w:asciiTheme="minorEastAsia" w:hAnsiTheme="minorEastAsia" w:eastAsiaTheme="minorEastAsia"/>
          </w:rPr>
          <w:fldChar w:fldCharType="end"/>
        </w:r>
      </w:p>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097C11"/>
    <w:multiLevelType w:val="multilevel"/>
    <w:tmpl w:val="12097C11"/>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27245407"/>
    <w:multiLevelType w:val="multilevel"/>
    <w:tmpl w:val="27245407"/>
    <w:lvl w:ilvl="0" w:tentative="0">
      <w:start w:val="1"/>
      <w:numFmt w:val="upp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88F7773"/>
    <w:multiLevelType w:val="singleLevel"/>
    <w:tmpl w:val="388F7773"/>
    <w:lvl w:ilvl="0" w:tentative="0">
      <w:start w:val="1"/>
      <w:numFmt w:val="chineseCountingThousand"/>
      <w:suff w:val="nothing"/>
      <w:lvlText w:val="（%1）"/>
      <w:lvlJc w:val="left"/>
      <w:pPr>
        <w:ind w:left="-640" w:firstLine="0"/>
      </w:pPr>
    </w:lvl>
  </w:abstractNum>
  <w:abstractNum w:abstractNumId="3">
    <w:nsid w:val="60E7CFE2"/>
    <w:multiLevelType w:val="singleLevel"/>
    <w:tmpl w:val="60E7CFE2"/>
    <w:lvl w:ilvl="0" w:tentative="0">
      <w:start w:val="1"/>
      <w:numFmt w:val="decimal"/>
      <w:suff w:val="nothing"/>
      <w:lvlText w:val="%1、"/>
      <w:lvlJc w:val="left"/>
    </w:lvl>
  </w:abstractNum>
  <w:abstractNum w:abstractNumId="4">
    <w:nsid w:val="60E83E23"/>
    <w:multiLevelType w:val="singleLevel"/>
    <w:tmpl w:val="60E83E23"/>
    <w:lvl w:ilvl="0" w:tentative="0">
      <w:start w:val="5"/>
      <w:numFmt w:val="chineseCounting"/>
      <w:suff w:val="nothing"/>
      <w:lvlText w:val="%1、"/>
      <w:lvlJc w:val="left"/>
    </w:lvl>
  </w:abstractNum>
  <w:abstractNum w:abstractNumId="5">
    <w:nsid w:val="611F24F7"/>
    <w:multiLevelType w:val="singleLevel"/>
    <w:tmpl w:val="611F24F7"/>
    <w:lvl w:ilvl="0" w:tentative="0">
      <w:start w:val="1"/>
      <w:numFmt w:val="chineseCountingThousand"/>
      <w:suff w:val="nothing"/>
      <w:lvlText w:val="（%1）"/>
      <w:lvlJc w:val="left"/>
      <w:pPr>
        <w:ind w:left="-640" w:firstLine="0"/>
      </w:pPr>
    </w:lvl>
  </w:abstractNum>
  <w:abstractNum w:abstractNumId="6">
    <w:nsid w:val="6AD71282"/>
    <w:multiLevelType w:val="multilevel"/>
    <w:tmpl w:val="6AD71282"/>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2"/>
  </w:num>
  <w:num w:numId="2">
    <w:abstractNumId w:val="3"/>
  </w:num>
  <w:num w:numId="3">
    <w:abstractNumId w:val="4"/>
  </w:num>
  <w:num w:numId="4">
    <w:abstractNumId w:val="0"/>
  </w:num>
  <w:num w:numId="5">
    <w:abstractNumId w:val="6"/>
  </w:num>
  <w:num w:numId="6">
    <w:abstractNumId w:val="5"/>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高宇含">
    <w15:presenceInfo w15:providerId="None" w15:userId="高宇含"/>
  </w15:person>
  <w15:person w15:author="志和智-周鼎康律师">
    <w15:presenceInfo w15:providerId="None" w15:userId="志和智-周鼎康律师"/>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10.106.1.2:8091/seeyon/officeservlet"/>
  </w:docVars>
  <w:rsids>
    <w:rsidRoot w:val="00172A27"/>
    <w:rsid w:val="0002110F"/>
    <w:rsid w:val="00022EB1"/>
    <w:rsid w:val="000252A1"/>
    <w:rsid w:val="000379E8"/>
    <w:rsid w:val="00092CE3"/>
    <w:rsid w:val="00093013"/>
    <w:rsid w:val="00116503"/>
    <w:rsid w:val="00116A4F"/>
    <w:rsid w:val="00172A27"/>
    <w:rsid w:val="001B6806"/>
    <w:rsid w:val="002477C5"/>
    <w:rsid w:val="00251C49"/>
    <w:rsid w:val="00255684"/>
    <w:rsid w:val="00285B75"/>
    <w:rsid w:val="00295D39"/>
    <w:rsid w:val="002B10A7"/>
    <w:rsid w:val="002E19E4"/>
    <w:rsid w:val="003231E0"/>
    <w:rsid w:val="00331BCD"/>
    <w:rsid w:val="0038616A"/>
    <w:rsid w:val="003D6644"/>
    <w:rsid w:val="00401220"/>
    <w:rsid w:val="004C1717"/>
    <w:rsid w:val="00543B3F"/>
    <w:rsid w:val="00543DF2"/>
    <w:rsid w:val="005451DB"/>
    <w:rsid w:val="00545240"/>
    <w:rsid w:val="0057172E"/>
    <w:rsid w:val="005B6538"/>
    <w:rsid w:val="005E206D"/>
    <w:rsid w:val="005F4C2A"/>
    <w:rsid w:val="0063032D"/>
    <w:rsid w:val="00644419"/>
    <w:rsid w:val="006501DB"/>
    <w:rsid w:val="0065325A"/>
    <w:rsid w:val="0068174B"/>
    <w:rsid w:val="006915E3"/>
    <w:rsid w:val="006A51A1"/>
    <w:rsid w:val="006D6B87"/>
    <w:rsid w:val="007147E2"/>
    <w:rsid w:val="007272CB"/>
    <w:rsid w:val="007415AE"/>
    <w:rsid w:val="007643E7"/>
    <w:rsid w:val="007F43C6"/>
    <w:rsid w:val="00870D46"/>
    <w:rsid w:val="00887F74"/>
    <w:rsid w:val="008C4631"/>
    <w:rsid w:val="009340BE"/>
    <w:rsid w:val="009735D7"/>
    <w:rsid w:val="00A00B0B"/>
    <w:rsid w:val="00A601E4"/>
    <w:rsid w:val="00A66FDA"/>
    <w:rsid w:val="00AA18D0"/>
    <w:rsid w:val="00AC7427"/>
    <w:rsid w:val="00AF7EE9"/>
    <w:rsid w:val="00B072C8"/>
    <w:rsid w:val="00B20894"/>
    <w:rsid w:val="00BA7DE4"/>
    <w:rsid w:val="00BF1459"/>
    <w:rsid w:val="00C07D30"/>
    <w:rsid w:val="00C07E89"/>
    <w:rsid w:val="00C71D17"/>
    <w:rsid w:val="00CB13F6"/>
    <w:rsid w:val="00CE0535"/>
    <w:rsid w:val="00CF0A84"/>
    <w:rsid w:val="00D10B4A"/>
    <w:rsid w:val="00DD2702"/>
    <w:rsid w:val="00E0205D"/>
    <w:rsid w:val="00E82DB0"/>
    <w:rsid w:val="00F173C1"/>
    <w:rsid w:val="00F33F82"/>
    <w:rsid w:val="00F35C6D"/>
    <w:rsid w:val="00F427B6"/>
    <w:rsid w:val="00F570AB"/>
    <w:rsid w:val="00FC37CC"/>
    <w:rsid w:val="00FF2618"/>
    <w:rsid w:val="01D16A78"/>
    <w:rsid w:val="01FC476A"/>
    <w:rsid w:val="02D76FBF"/>
    <w:rsid w:val="0325245C"/>
    <w:rsid w:val="03D05B6A"/>
    <w:rsid w:val="03F82261"/>
    <w:rsid w:val="041039B4"/>
    <w:rsid w:val="04152B12"/>
    <w:rsid w:val="04165487"/>
    <w:rsid w:val="041B182C"/>
    <w:rsid w:val="042949C1"/>
    <w:rsid w:val="043923E9"/>
    <w:rsid w:val="043B6C3D"/>
    <w:rsid w:val="043E2C56"/>
    <w:rsid w:val="0483115F"/>
    <w:rsid w:val="04CD134A"/>
    <w:rsid w:val="04DC0734"/>
    <w:rsid w:val="05833BAA"/>
    <w:rsid w:val="05997FAC"/>
    <w:rsid w:val="05D362B3"/>
    <w:rsid w:val="06232FA8"/>
    <w:rsid w:val="066013F0"/>
    <w:rsid w:val="06AC2508"/>
    <w:rsid w:val="06AD302C"/>
    <w:rsid w:val="06B805C0"/>
    <w:rsid w:val="07027895"/>
    <w:rsid w:val="070E125B"/>
    <w:rsid w:val="07E14A7C"/>
    <w:rsid w:val="085C2F41"/>
    <w:rsid w:val="087A784F"/>
    <w:rsid w:val="088B6C23"/>
    <w:rsid w:val="08A57868"/>
    <w:rsid w:val="08C27F67"/>
    <w:rsid w:val="08D645BF"/>
    <w:rsid w:val="0945642F"/>
    <w:rsid w:val="09A02C97"/>
    <w:rsid w:val="0A1C2733"/>
    <w:rsid w:val="0BBB2336"/>
    <w:rsid w:val="0C3D1139"/>
    <w:rsid w:val="0C64335F"/>
    <w:rsid w:val="0CA10A89"/>
    <w:rsid w:val="0CCC4B6B"/>
    <w:rsid w:val="0D5B783D"/>
    <w:rsid w:val="0DEE202D"/>
    <w:rsid w:val="0DF4415F"/>
    <w:rsid w:val="0EC04613"/>
    <w:rsid w:val="0EED3884"/>
    <w:rsid w:val="0F0F3F90"/>
    <w:rsid w:val="0F1215BB"/>
    <w:rsid w:val="0F157347"/>
    <w:rsid w:val="0F7F654F"/>
    <w:rsid w:val="0FA7125D"/>
    <w:rsid w:val="0FDB18E3"/>
    <w:rsid w:val="10837D7C"/>
    <w:rsid w:val="10A730E6"/>
    <w:rsid w:val="10EC6B77"/>
    <w:rsid w:val="11344C71"/>
    <w:rsid w:val="114E1252"/>
    <w:rsid w:val="115F7DA2"/>
    <w:rsid w:val="11661DA7"/>
    <w:rsid w:val="117B0666"/>
    <w:rsid w:val="11863D80"/>
    <w:rsid w:val="11B567A4"/>
    <w:rsid w:val="1210694F"/>
    <w:rsid w:val="124D3A62"/>
    <w:rsid w:val="12A12E04"/>
    <w:rsid w:val="12A535FF"/>
    <w:rsid w:val="131438C8"/>
    <w:rsid w:val="13313716"/>
    <w:rsid w:val="138E1A51"/>
    <w:rsid w:val="13A3391E"/>
    <w:rsid w:val="13B72AF0"/>
    <w:rsid w:val="13CA4E2C"/>
    <w:rsid w:val="152510B3"/>
    <w:rsid w:val="154D0566"/>
    <w:rsid w:val="155F55EF"/>
    <w:rsid w:val="15711054"/>
    <w:rsid w:val="15895FBA"/>
    <w:rsid w:val="15B130AA"/>
    <w:rsid w:val="15C71A7C"/>
    <w:rsid w:val="15D4649D"/>
    <w:rsid w:val="15D50129"/>
    <w:rsid w:val="1614223E"/>
    <w:rsid w:val="16741E75"/>
    <w:rsid w:val="16DC74F2"/>
    <w:rsid w:val="16FD1A70"/>
    <w:rsid w:val="170930D0"/>
    <w:rsid w:val="173A41AA"/>
    <w:rsid w:val="176E4EAE"/>
    <w:rsid w:val="1774010E"/>
    <w:rsid w:val="1793503F"/>
    <w:rsid w:val="182C2CF1"/>
    <w:rsid w:val="18462FF0"/>
    <w:rsid w:val="184E5F28"/>
    <w:rsid w:val="186076B2"/>
    <w:rsid w:val="18804205"/>
    <w:rsid w:val="188138AA"/>
    <w:rsid w:val="188D6579"/>
    <w:rsid w:val="18C60282"/>
    <w:rsid w:val="18E52554"/>
    <w:rsid w:val="193671F8"/>
    <w:rsid w:val="194A7F69"/>
    <w:rsid w:val="195E6AD0"/>
    <w:rsid w:val="19675B01"/>
    <w:rsid w:val="19825BFB"/>
    <w:rsid w:val="19863772"/>
    <w:rsid w:val="19A703AC"/>
    <w:rsid w:val="19B858AC"/>
    <w:rsid w:val="1A0622C2"/>
    <w:rsid w:val="1A2C3126"/>
    <w:rsid w:val="1A590BA4"/>
    <w:rsid w:val="1A7245A7"/>
    <w:rsid w:val="1A7630EE"/>
    <w:rsid w:val="1AAD0109"/>
    <w:rsid w:val="1AD441F8"/>
    <w:rsid w:val="1AE01A35"/>
    <w:rsid w:val="1B0C3F92"/>
    <w:rsid w:val="1B114D86"/>
    <w:rsid w:val="1B887880"/>
    <w:rsid w:val="1B9400B9"/>
    <w:rsid w:val="1BB74A80"/>
    <w:rsid w:val="1BF870CE"/>
    <w:rsid w:val="1BFD7C6F"/>
    <w:rsid w:val="1C054074"/>
    <w:rsid w:val="1C0A7167"/>
    <w:rsid w:val="1C6A50F5"/>
    <w:rsid w:val="1C6E2284"/>
    <w:rsid w:val="1CAE4325"/>
    <w:rsid w:val="1D593D0A"/>
    <w:rsid w:val="1E112F64"/>
    <w:rsid w:val="1E2666BD"/>
    <w:rsid w:val="1E8A16A8"/>
    <w:rsid w:val="1ECA4B1F"/>
    <w:rsid w:val="1EDA5549"/>
    <w:rsid w:val="1F3078C4"/>
    <w:rsid w:val="1F544128"/>
    <w:rsid w:val="1F634C50"/>
    <w:rsid w:val="1F6A56C5"/>
    <w:rsid w:val="1FB13A17"/>
    <w:rsid w:val="201335A5"/>
    <w:rsid w:val="21223234"/>
    <w:rsid w:val="21796947"/>
    <w:rsid w:val="225B0571"/>
    <w:rsid w:val="226B35EA"/>
    <w:rsid w:val="226E10EE"/>
    <w:rsid w:val="227269FB"/>
    <w:rsid w:val="22922626"/>
    <w:rsid w:val="229642F9"/>
    <w:rsid w:val="22DF6848"/>
    <w:rsid w:val="22FA5B8C"/>
    <w:rsid w:val="237A59D1"/>
    <w:rsid w:val="2383679D"/>
    <w:rsid w:val="2394521B"/>
    <w:rsid w:val="23B8526C"/>
    <w:rsid w:val="23C0769B"/>
    <w:rsid w:val="2409401E"/>
    <w:rsid w:val="24412571"/>
    <w:rsid w:val="24436AF9"/>
    <w:rsid w:val="24565BCB"/>
    <w:rsid w:val="246632ED"/>
    <w:rsid w:val="24AA6F5B"/>
    <w:rsid w:val="24CD5348"/>
    <w:rsid w:val="253E6AA0"/>
    <w:rsid w:val="257133BF"/>
    <w:rsid w:val="258238CE"/>
    <w:rsid w:val="25A23D62"/>
    <w:rsid w:val="262C235C"/>
    <w:rsid w:val="263A5131"/>
    <w:rsid w:val="26413C9C"/>
    <w:rsid w:val="26770001"/>
    <w:rsid w:val="26937530"/>
    <w:rsid w:val="26FB1762"/>
    <w:rsid w:val="276F1607"/>
    <w:rsid w:val="27965AA8"/>
    <w:rsid w:val="2798402E"/>
    <w:rsid w:val="279F5A0D"/>
    <w:rsid w:val="27A56C1D"/>
    <w:rsid w:val="27BC6F3B"/>
    <w:rsid w:val="27C77442"/>
    <w:rsid w:val="27ED3855"/>
    <w:rsid w:val="28287CF5"/>
    <w:rsid w:val="28A951F2"/>
    <w:rsid w:val="28C76EA9"/>
    <w:rsid w:val="28E514BF"/>
    <w:rsid w:val="28F007FC"/>
    <w:rsid w:val="290E0AF2"/>
    <w:rsid w:val="29142949"/>
    <w:rsid w:val="291E6190"/>
    <w:rsid w:val="29BB559D"/>
    <w:rsid w:val="29BE34A4"/>
    <w:rsid w:val="29C34B45"/>
    <w:rsid w:val="2A5001CC"/>
    <w:rsid w:val="2A6935BA"/>
    <w:rsid w:val="2A6B6F1B"/>
    <w:rsid w:val="2AA15301"/>
    <w:rsid w:val="2AB42020"/>
    <w:rsid w:val="2B0068E9"/>
    <w:rsid w:val="2B12047B"/>
    <w:rsid w:val="2B254CDB"/>
    <w:rsid w:val="2BBA6505"/>
    <w:rsid w:val="2BE26A35"/>
    <w:rsid w:val="2C155200"/>
    <w:rsid w:val="2C2B03F4"/>
    <w:rsid w:val="2C2B5AC0"/>
    <w:rsid w:val="2C4C6CA3"/>
    <w:rsid w:val="2C8C395F"/>
    <w:rsid w:val="2C912851"/>
    <w:rsid w:val="2CFD1FC1"/>
    <w:rsid w:val="2D0A203C"/>
    <w:rsid w:val="2D252550"/>
    <w:rsid w:val="2D4524D6"/>
    <w:rsid w:val="2D477B78"/>
    <w:rsid w:val="2D78749B"/>
    <w:rsid w:val="2D961899"/>
    <w:rsid w:val="2DA53EA5"/>
    <w:rsid w:val="2DC77D64"/>
    <w:rsid w:val="2DDE684A"/>
    <w:rsid w:val="2E1531B0"/>
    <w:rsid w:val="2E167884"/>
    <w:rsid w:val="2EA23930"/>
    <w:rsid w:val="2ECB1AB9"/>
    <w:rsid w:val="2EF83BE2"/>
    <w:rsid w:val="2F1B660A"/>
    <w:rsid w:val="2F9D34BF"/>
    <w:rsid w:val="2FDF037F"/>
    <w:rsid w:val="2FFE54F4"/>
    <w:rsid w:val="30806CD6"/>
    <w:rsid w:val="30932E0E"/>
    <w:rsid w:val="30E056A3"/>
    <w:rsid w:val="310B5999"/>
    <w:rsid w:val="316B4F59"/>
    <w:rsid w:val="31B0286C"/>
    <w:rsid w:val="31B652B8"/>
    <w:rsid w:val="31B85E21"/>
    <w:rsid w:val="31F02D64"/>
    <w:rsid w:val="31FB4540"/>
    <w:rsid w:val="3235121B"/>
    <w:rsid w:val="32E23D2F"/>
    <w:rsid w:val="33177B23"/>
    <w:rsid w:val="33312E53"/>
    <w:rsid w:val="333D0353"/>
    <w:rsid w:val="3348001E"/>
    <w:rsid w:val="338E3B4C"/>
    <w:rsid w:val="33A249D0"/>
    <w:rsid w:val="33AC729C"/>
    <w:rsid w:val="33EB4A4F"/>
    <w:rsid w:val="33F078A9"/>
    <w:rsid w:val="33FA5F0A"/>
    <w:rsid w:val="341279CC"/>
    <w:rsid w:val="34286CA1"/>
    <w:rsid w:val="34963F2E"/>
    <w:rsid w:val="35132289"/>
    <w:rsid w:val="35323708"/>
    <w:rsid w:val="354F1FC9"/>
    <w:rsid w:val="35BB0219"/>
    <w:rsid w:val="35F4313E"/>
    <w:rsid w:val="360E405C"/>
    <w:rsid w:val="36710B84"/>
    <w:rsid w:val="36CA31A4"/>
    <w:rsid w:val="36CA43E8"/>
    <w:rsid w:val="36EE6B28"/>
    <w:rsid w:val="374B6694"/>
    <w:rsid w:val="377272CB"/>
    <w:rsid w:val="378112A6"/>
    <w:rsid w:val="37DC0CC6"/>
    <w:rsid w:val="380A3F70"/>
    <w:rsid w:val="38222F68"/>
    <w:rsid w:val="384C1DF6"/>
    <w:rsid w:val="392B482C"/>
    <w:rsid w:val="395063BF"/>
    <w:rsid w:val="39F63F03"/>
    <w:rsid w:val="3A3532B6"/>
    <w:rsid w:val="3A525324"/>
    <w:rsid w:val="3A796E6A"/>
    <w:rsid w:val="3AE00FE5"/>
    <w:rsid w:val="3AFA286E"/>
    <w:rsid w:val="3AFB15D5"/>
    <w:rsid w:val="3B1C55AD"/>
    <w:rsid w:val="3B205192"/>
    <w:rsid w:val="3B3F4F92"/>
    <w:rsid w:val="3B9A7CFA"/>
    <w:rsid w:val="3BA954EC"/>
    <w:rsid w:val="3CCC66E2"/>
    <w:rsid w:val="3CEE3E26"/>
    <w:rsid w:val="3D0B31D3"/>
    <w:rsid w:val="3D1173AF"/>
    <w:rsid w:val="3D117EA1"/>
    <w:rsid w:val="3D2B74C4"/>
    <w:rsid w:val="3D5B556B"/>
    <w:rsid w:val="3DBC0FF4"/>
    <w:rsid w:val="3DD854F9"/>
    <w:rsid w:val="3E2841F8"/>
    <w:rsid w:val="3E2B30EB"/>
    <w:rsid w:val="3E2C328A"/>
    <w:rsid w:val="3E31759C"/>
    <w:rsid w:val="3E380EE0"/>
    <w:rsid w:val="3E3F17D6"/>
    <w:rsid w:val="3E70604D"/>
    <w:rsid w:val="3EA001B1"/>
    <w:rsid w:val="3F133214"/>
    <w:rsid w:val="3F196937"/>
    <w:rsid w:val="3F387100"/>
    <w:rsid w:val="3F6637CE"/>
    <w:rsid w:val="3FED0C70"/>
    <w:rsid w:val="400455B9"/>
    <w:rsid w:val="400E6E55"/>
    <w:rsid w:val="402B3918"/>
    <w:rsid w:val="4054533F"/>
    <w:rsid w:val="40643BFC"/>
    <w:rsid w:val="40945AD4"/>
    <w:rsid w:val="4118348C"/>
    <w:rsid w:val="41855FD9"/>
    <w:rsid w:val="419A085E"/>
    <w:rsid w:val="41DF0110"/>
    <w:rsid w:val="4290251E"/>
    <w:rsid w:val="42F65B95"/>
    <w:rsid w:val="433C354A"/>
    <w:rsid w:val="434962C5"/>
    <w:rsid w:val="43735986"/>
    <w:rsid w:val="43A10C18"/>
    <w:rsid w:val="43B2431A"/>
    <w:rsid w:val="43D57FAD"/>
    <w:rsid w:val="44100F8C"/>
    <w:rsid w:val="442B5264"/>
    <w:rsid w:val="443B7744"/>
    <w:rsid w:val="44AE13E9"/>
    <w:rsid w:val="453475AA"/>
    <w:rsid w:val="453D29AA"/>
    <w:rsid w:val="45D732D8"/>
    <w:rsid w:val="46241DB1"/>
    <w:rsid w:val="464B36C4"/>
    <w:rsid w:val="467E4933"/>
    <w:rsid w:val="468E5726"/>
    <w:rsid w:val="46A3765F"/>
    <w:rsid w:val="4737343C"/>
    <w:rsid w:val="474107F8"/>
    <w:rsid w:val="4757769D"/>
    <w:rsid w:val="47941AEC"/>
    <w:rsid w:val="479B7AF2"/>
    <w:rsid w:val="47C934CB"/>
    <w:rsid w:val="47CB4D90"/>
    <w:rsid w:val="480F2B55"/>
    <w:rsid w:val="482C6E59"/>
    <w:rsid w:val="48336CEF"/>
    <w:rsid w:val="486770B5"/>
    <w:rsid w:val="487A7AA7"/>
    <w:rsid w:val="489B5F45"/>
    <w:rsid w:val="48C92ACC"/>
    <w:rsid w:val="49042524"/>
    <w:rsid w:val="49522699"/>
    <w:rsid w:val="496D53E2"/>
    <w:rsid w:val="497264A2"/>
    <w:rsid w:val="49A45581"/>
    <w:rsid w:val="4A1E32B4"/>
    <w:rsid w:val="4A4723F7"/>
    <w:rsid w:val="4ABC064A"/>
    <w:rsid w:val="4B19415A"/>
    <w:rsid w:val="4B747BF0"/>
    <w:rsid w:val="4BAF2FE2"/>
    <w:rsid w:val="4C142D06"/>
    <w:rsid w:val="4C9173EB"/>
    <w:rsid w:val="4C9351FF"/>
    <w:rsid w:val="4C94348D"/>
    <w:rsid w:val="4CAC57D0"/>
    <w:rsid w:val="4CD51174"/>
    <w:rsid w:val="4CD56BEB"/>
    <w:rsid w:val="4D7E46C8"/>
    <w:rsid w:val="4DB238C4"/>
    <w:rsid w:val="4DE26DC5"/>
    <w:rsid w:val="4E1B1B3B"/>
    <w:rsid w:val="4E1D50CF"/>
    <w:rsid w:val="4E382746"/>
    <w:rsid w:val="4F112C7C"/>
    <w:rsid w:val="4F227E1E"/>
    <w:rsid w:val="4F3B1489"/>
    <w:rsid w:val="4F550FE7"/>
    <w:rsid w:val="4F65583B"/>
    <w:rsid w:val="4F74555F"/>
    <w:rsid w:val="4F7B6755"/>
    <w:rsid w:val="4FF17A09"/>
    <w:rsid w:val="507136D8"/>
    <w:rsid w:val="50875955"/>
    <w:rsid w:val="50BB3508"/>
    <w:rsid w:val="50D864F8"/>
    <w:rsid w:val="50E36687"/>
    <w:rsid w:val="514A61DF"/>
    <w:rsid w:val="51574742"/>
    <w:rsid w:val="516321D2"/>
    <w:rsid w:val="51762668"/>
    <w:rsid w:val="52097FE6"/>
    <w:rsid w:val="52D43736"/>
    <w:rsid w:val="52F0781D"/>
    <w:rsid w:val="53CB2D16"/>
    <w:rsid w:val="53F34E24"/>
    <w:rsid w:val="540227AD"/>
    <w:rsid w:val="54355703"/>
    <w:rsid w:val="54A112E4"/>
    <w:rsid w:val="54B46736"/>
    <w:rsid w:val="556F044C"/>
    <w:rsid w:val="55703223"/>
    <w:rsid w:val="55821A7A"/>
    <w:rsid w:val="55925A5D"/>
    <w:rsid w:val="55DE6B2E"/>
    <w:rsid w:val="56640695"/>
    <w:rsid w:val="56971EFE"/>
    <w:rsid w:val="573F7C34"/>
    <w:rsid w:val="574256A3"/>
    <w:rsid w:val="57806C8F"/>
    <w:rsid w:val="57AA4746"/>
    <w:rsid w:val="57E95800"/>
    <w:rsid w:val="58202C6C"/>
    <w:rsid w:val="58A20594"/>
    <w:rsid w:val="58B57903"/>
    <w:rsid w:val="58D1231F"/>
    <w:rsid w:val="59516635"/>
    <w:rsid w:val="599001FB"/>
    <w:rsid w:val="599A7096"/>
    <w:rsid w:val="59B35383"/>
    <w:rsid w:val="59F556BF"/>
    <w:rsid w:val="5A0D6B24"/>
    <w:rsid w:val="5A585739"/>
    <w:rsid w:val="5A9F6FF6"/>
    <w:rsid w:val="5AF950FF"/>
    <w:rsid w:val="5B201D54"/>
    <w:rsid w:val="5B547C72"/>
    <w:rsid w:val="5BAF2D7D"/>
    <w:rsid w:val="5C0C55F4"/>
    <w:rsid w:val="5C9D203B"/>
    <w:rsid w:val="5CE57CC5"/>
    <w:rsid w:val="5D0F13B7"/>
    <w:rsid w:val="5D361445"/>
    <w:rsid w:val="5D4B7D21"/>
    <w:rsid w:val="5D51546C"/>
    <w:rsid w:val="5D720CCD"/>
    <w:rsid w:val="5DFD5C29"/>
    <w:rsid w:val="5E2F3B22"/>
    <w:rsid w:val="5E36066C"/>
    <w:rsid w:val="5E73402E"/>
    <w:rsid w:val="5E916DC6"/>
    <w:rsid w:val="5E966EDA"/>
    <w:rsid w:val="5EA5574A"/>
    <w:rsid w:val="5EBF60D3"/>
    <w:rsid w:val="5EE84B61"/>
    <w:rsid w:val="5F154283"/>
    <w:rsid w:val="5F507CE9"/>
    <w:rsid w:val="5F606D0A"/>
    <w:rsid w:val="5FA20EEF"/>
    <w:rsid w:val="5FE310F8"/>
    <w:rsid w:val="5FEC4144"/>
    <w:rsid w:val="607B63E2"/>
    <w:rsid w:val="60971B6B"/>
    <w:rsid w:val="60BF7905"/>
    <w:rsid w:val="60EF63A9"/>
    <w:rsid w:val="611D4180"/>
    <w:rsid w:val="6151669E"/>
    <w:rsid w:val="619E452D"/>
    <w:rsid w:val="61DF5704"/>
    <w:rsid w:val="621A7B9F"/>
    <w:rsid w:val="621B2D69"/>
    <w:rsid w:val="6240236F"/>
    <w:rsid w:val="6242676C"/>
    <w:rsid w:val="62D31403"/>
    <w:rsid w:val="62F63BA8"/>
    <w:rsid w:val="63315396"/>
    <w:rsid w:val="63323300"/>
    <w:rsid w:val="64337256"/>
    <w:rsid w:val="644B4D1A"/>
    <w:rsid w:val="64D92088"/>
    <w:rsid w:val="651F7B49"/>
    <w:rsid w:val="653D2C5C"/>
    <w:rsid w:val="65877C6F"/>
    <w:rsid w:val="6592087B"/>
    <w:rsid w:val="659B0B75"/>
    <w:rsid w:val="65CC29BB"/>
    <w:rsid w:val="65E678B2"/>
    <w:rsid w:val="673671B6"/>
    <w:rsid w:val="67A255E9"/>
    <w:rsid w:val="67ED2EF4"/>
    <w:rsid w:val="68180F46"/>
    <w:rsid w:val="684433BD"/>
    <w:rsid w:val="686C7C26"/>
    <w:rsid w:val="68A100CE"/>
    <w:rsid w:val="690502DF"/>
    <w:rsid w:val="69494FEB"/>
    <w:rsid w:val="695B5278"/>
    <w:rsid w:val="695C1E70"/>
    <w:rsid w:val="69A30C1D"/>
    <w:rsid w:val="69D456C6"/>
    <w:rsid w:val="69E97DDB"/>
    <w:rsid w:val="6A352B3F"/>
    <w:rsid w:val="6A4F25EA"/>
    <w:rsid w:val="6A997C02"/>
    <w:rsid w:val="6AB46A00"/>
    <w:rsid w:val="6ACE6ADE"/>
    <w:rsid w:val="6B0B2F99"/>
    <w:rsid w:val="6B571981"/>
    <w:rsid w:val="6B9D5304"/>
    <w:rsid w:val="6C0C111A"/>
    <w:rsid w:val="6C4F6F79"/>
    <w:rsid w:val="6C7C30B4"/>
    <w:rsid w:val="6CC33109"/>
    <w:rsid w:val="6CF35E8D"/>
    <w:rsid w:val="6D1556D9"/>
    <w:rsid w:val="6D2F7ABE"/>
    <w:rsid w:val="6D483959"/>
    <w:rsid w:val="6DDB43D6"/>
    <w:rsid w:val="6DE82FEC"/>
    <w:rsid w:val="6DEE5233"/>
    <w:rsid w:val="6E035226"/>
    <w:rsid w:val="6E150708"/>
    <w:rsid w:val="6E51333A"/>
    <w:rsid w:val="6E8C4BD4"/>
    <w:rsid w:val="6EFF2AF4"/>
    <w:rsid w:val="6F26747E"/>
    <w:rsid w:val="6F4B2733"/>
    <w:rsid w:val="6F672190"/>
    <w:rsid w:val="6FAD082E"/>
    <w:rsid w:val="7020396B"/>
    <w:rsid w:val="706218B6"/>
    <w:rsid w:val="70B721CD"/>
    <w:rsid w:val="70D03DDE"/>
    <w:rsid w:val="70F65CA1"/>
    <w:rsid w:val="71247BFB"/>
    <w:rsid w:val="714E7991"/>
    <w:rsid w:val="723E2326"/>
    <w:rsid w:val="72621910"/>
    <w:rsid w:val="7276107C"/>
    <w:rsid w:val="7279368A"/>
    <w:rsid w:val="72DB6B7A"/>
    <w:rsid w:val="72F6254D"/>
    <w:rsid w:val="730332B3"/>
    <w:rsid w:val="73505944"/>
    <w:rsid w:val="73C87333"/>
    <w:rsid w:val="74270EF1"/>
    <w:rsid w:val="74615E28"/>
    <w:rsid w:val="74A042C8"/>
    <w:rsid w:val="754B2E57"/>
    <w:rsid w:val="754F7A87"/>
    <w:rsid w:val="759C095C"/>
    <w:rsid w:val="75E110C6"/>
    <w:rsid w:val="75E76EBC"/>
    <w:rsid w:val="760919A6"/>
    <w:rsid w:val="765B42B0"/>
    <w:rsid w:val="765E0A59"/>
    <w:rsid w:val="767651F7"/>
    <w:rsid w:val="774A0C27"/>
    <w:rsid w:val="777F344E"/>
    <w:rsid w:val="779641D7"/>
    <w:rsid w:val="77EE5583"/>
    <w:rsid w:val="77FE10A5"/>
    <w:rsid w:val="78933D70"/>
    <w:rsid w:val="78B3623E"/>
    <w:rsid w:val="78C11CAD"/>
    <w:rsid w:val="791B72D4"/>
    <w:rsid w:val="799072CD"/>
    <w:rsid w:val="79B70D60"/>
    <w:rsid w:val="79C6048F"/>
    <w:rsid w:val="79CA28DC"/>
    <w:rsid w:val="79EF11D9"/>
    <w:rsid w:val="7A157EC5"/>
    <w:rsid w:val="7AAD4124"/>
    <w:rsid w:val="7ADA5298"/>
    <w:rsid w:val="7ADE758C"/>
    <w:rsid w:val="7AE3321F"/>
    <w:rsid w:val="7AF84320"/>
    <w:rsid w:val="7B1E56A7"/>
    <w:rsid w:val="7B4848AE"/>
    <w:rsid w:val="7B8576BE"/>
    <w:rsid w:val="7BBD3FB7"/>
    <w:rsid w:val="7BC42DCF"/>
    <w:rsid w:val="7BCE070B"/>
    <w:rsid w:val="7BE5263D"/>
    <w:rsid w:val="7C1911B5"/>
    <w:rsid w:val="7C3D78E1"/>
    <w:rsid w:val="7CCB12D0"/>
    <w:rsid w:val="7CCF7187"/>
    <w:rsid w:val="7D0C68E9"/>
    <w:rsid w:val="7D3E03FF"/>
    <w:rsid w:val="7D770149"/>
    <w:rsid w:val="7DD134FE"/>
    <w:rsid w:val="7E0800D4"/>
    <w:rsid w:val="7E137B1E"/>
    <w:rsid w:val="7E1E39BA"/>
    <w:rsid w:val="7E710025"/>
    <w:rsid w:val="7EAA6845"/>
    <w:rsid w:val="7EF27292"/>
    <w:rsid w:val="7F036049"/>
    <w:rsid w:val="7F211561"/>
    <w:rsid w:val="7F3576F5"/>
    <w:rsid w:val="7F4F521E"/>
    <w:rsid w:val="7F6449B4"/>
    <w:rsid w:val="7FCC3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4"/>
    <w:next w:val="4"/>
    <w:link w:val="19"/>
    <w:qFormat/>
    <w:uiPriority w:val="0"/>
    <w:pPr>
      <w:spacing w:beforeLines="50" w:afterLines="50"/>
      <w:ind w:firstLine="200" w:firstLineChars="200"/>
      <w:outlineLvl w:val="1"/>
    </w:pPr>
    <w:rPr>
      <w:rFonts w:ascii="Arial" w:hAnsi="Arial"/>
      <w:b/>
      <w:bCs/>
      <w:szCs w:val="21"/>
    </w:rPr>
  </w:style>
  <w:style w:type="paragraph" w:styleId="2">
    <w:name w:val="heading 3"/>
    <w:basedOn w:val="1"/>
    <w:next w:val="1"/>
    <w:link w:val="23"/>
    <w:qFormat/>
    <w:uiPriority w:val="0"/>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4">
    <w:name w:val="Body Text First Indent"/>
    <w:basedOn w:val="5"/>
    <w:link w:val="21"/>
    <w:qFormat/>
    <w:uiPriority w:val="0"/>
    <w:pPr>
      <w:ind w:firstLine="420" w:firstLineChars="100"/>
    </w:pPr>
  </w:style>
  <w:style w:type="paragraph" w:styleId="5">
    <w:name w:val="Body Text"/>
    <w:basedOn w:val="1"/>
    <w:next w:val="1"/>
    <w:link w:val="20"/>
    <w:qFormat/>
    <w:uiPriority w:val="0"/>
    <w:pPr>
      <w:spacing w:after="120"/>
    </w:pPr>
  </w:style>
  <w:style w:type="paragraph" w:styleId="6">
    <w:name w:val="annotation text"/>
    <w:basedOn w:val="1"/>
    <w:qFormat/>
    <w:uiPriority w:val="0"/>
    <w:pPr>
      <w:jc w:val="left"/>
    </w:pPr>
  </w:style>
  <w:style w:type="paragraph" w:styleId="7">
    <w:name w:val="Balloon Text"/>
    <w:basedOn w:val="1"/>
    <w:link w:val="25"/>
    <w:qFormat/>
    <w:uiPriority w:val="0"/>
    <w:rPr>
      <w:sz w:val="18"/>
      <w:szCs w:val="18"/>
    </w:rPr>
  </w:style>
  <w:style w:type="paragraph" w:styleId="8">
    <w:name w:val="footer"/>
    <w:basedOn w:val="1"/>
    <w:link w:val="18"/>
    <w:qFormat/>
    <w:uiPriority w:val="99"/>
    <w:pPr>
      <w:tabs>
        <w:tab w:val="center" w:pos="4153"/>
        <w:tab w:val="right" w:pos="8306"/>
      </w:tabs>
      <w:snapToGrid w:val="0"/>
      <w:jc w:val="left"/>
    </w:pPr>
    <w:rPr>
      <w:sz w:val="18"/>
      <w:szCs w:val="18"/>
    </w:rPr>
  </w:style>
  <w:style w:type="paragraph" w:styleId="9">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1">
    <w:name w:val="Normal (Web)"/>
    <w:qFormat/>
    <w:uiPriority w:val="0"/>
    <w:pPr>
      <w:spacing w:before="100" w:beforeAutospacing="1" w:after="100" w:afterAutospacing="1"/>
    </w:pPr>
    <w:rPr>
      <w:rFonts w:ascii="宋体" w:hAnsi="宋体" w:eastAsia="宋体" w:cs="Times New Roman"/>
      <w:sz w:val="24"/>
      <w:lang w:val="en-US" w:eastAsia="zh-CN" w:bidi="ar-SA"/>
    </w:rPr>
  </w:style>
  <w:style w:type="paragraph" w:styleId="12">
    <w:name w:val="Title"/>
    <w:basedOn w:val="1"/>
    <w:next w:val="1"/>
    <w:link w:val="22"/>
    <w:qFormat/>
    <w:uiPriority w:val="0"/>
    <w:pPr>
      <w:spacing w:before="240" w:after="60"/>
      <w:jc w:val="center"/>
      <w:outlineLvl w:val="0"/>
    </w:pPr>
    <w:rPr>
      <w:rFonts w:ascii="Cambria" w:hAnsi="Cambria"/>
      <w:b/>
      <w:bCs/>
      <w:sz w:val="32"/>
      <w:szCs w:val="32"/>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customStyle="1" w:styleId="17">
    <w:name w:val="页眉 字符"/>
    <w:basedOn w:val="15"/>
    <w:link w:val="9"/>
    <w:qFormat/>
    <w:uiPriority w:val="0"/>
    <w:rPr>
      <w:kern w:val="2"/>
      <w:sz w:val="18"/>
      <w:szCs w:val="18"/>
    </w:rPr>
  </w:style>
  <w:style w:type="character" w:customStyle="1" w:styleId="18">
    <w:name w:val="页脚 字符"/>
    <w:basedOn w:val="15"/>
    <w:link w:val="8"/>
    <w:qFormat/>
    <w:uiPriority w:val="99"/>
    <w:rPr>
      <w:kern w:val="2"/>
      <w:sz w:val="18"/>
      <w:szCs w:val="18"/>
    </w:rPr>
  </w:style>
  <w:style w:type="character" w:customStyle="1" w:styleId="19">
    <w:name w:val="标题 2 字符"/>
    <w:basedOn w:val="15"/>
    <w:link w:val="3"/>
    <w:qFormat/>
    <w:uiPriority w:val="0"/>
    <w:rPr>
      <w:rFonts w:ascii="Arial" w:hAnsi="Arial"/>
      <w:b/>
      <w:bCs/>
      <w:kern w:val="2"/>
      <w:sz w:val="21"/>
      <w:szCs w:val="21"/>
    </w:rPr>
  </w:style>
  <w:style w:type="character" w:customStyle="1" w:styleId="20">
    <w:name w:val="正文文本 字符"/>
    <w:basedOn w:val="15"/>
    <w:link w:val="5"/>
    <w:qFormat/>
    <w:uiPriority w:val="0"/>
    <w:rPr>
      <w:kern w:val="2"/>
      <w:sz w:val="21"/>
    </w:rPr>
  </w:style>
  <w:style w:type="character" w:customStyle="1" w:styleId="21">
    <w:name w:val="正文文本首行缩进 字符"/>
    <w:basedOn w:val="20"/>
    <w:link w:val="4"/>
    <w:qFormat/>
    <w:uiPriority w:val="0"/>
    <w:rPr>
      <w:kern w:val="2"/>
      <w:sz w:val="21"/>
    </w:rPr>
  </w:style>
  <w:style w:type="character" w:customStyle="1" w:styleId="22">
    <w:name w:val="标题 字符"/>
    <w:basedOn w:val="15"/>
    <w:link w:val="12"/>
    <w:qFormat/>
    <w:uiPriority w:val="0"/>
    <w:rPr>
      <w:rFonts w:ascii="Cambria" w:hAnsi="Cambria"/>
      <w:b/>
      <w:bCs/>
      <w:kern w:val="2"/>
      <w:sz w:val="32"/>
      <w:szCs w:val="32"/>
    </w:rPr>
  </w:style>
  <w:style w:type="character" w:customStyle="1" w:styleId="23">
    <w:name w:val="标题 3 字符"/>
    <w:basedOn w:val="15"/>
    <w:link w:val="2"/>
    <w:qFormat/>
    <w:uiPriority w:val="0"/>
    <w:rPr>
      <w:b/>
      <w:bCs/>
      <w:kern w:val="2"/>
      <w:sz w:val="32"/>
      <w:szCs w:val="32"/>
    </w:rPr>
  </w:style>
  <w:style w:type="paragraph" w:customStyle="1" w:styleId="24">
    <w:name w:val="_Style 1"/>
    <w:basedOn w:val="1"/>
    <w:qFormat/>
    <w:uiPriority w:val="34"/>
    <w:pPr>
      <w:ind w:firstLine="420" w:firstLineChars="200"/>
    </w:pPr>
  </w:style>
  <w:style w:type="character" w:customStyle="1" w:styleId="25">
    <w:name w:val="批注框文本 字符"/>
    <w:basedOn w:val="15"/>
    <w:link w:val="7"/>
    <w:qFormat/>
    <w:uiPriority w:val="0"/>
    <w:rPr>
      <w:kern w:val="2"/>
      <w:sz w:val="18"/>
      <w:szCs w:val="18"/>
    </w:rPr>
  </w:style>
  <w:style w:type="paragraph" w:customStyle="1" w:styleId="26">
    <w:name w:val="列表段落1"/>
    <w:basedOn w:val="1"/>
    <w:qFormat/>
    <w:uiPriority w:val="99"/>
    <w:pPr>
      <w:ind w:firstLine="420" w:firstLineChars="200"/>
    </w:pPr>
  </w:style>
  <w:style w:type="character" w:customStyle="1" w:styleId="27">
    <w:name w:val="font21"/>
    <w:basedOn w:val="15"/>
    <w:qFormat/>
    <w:uiPriority w:val="0"/>
    <w:rPr>
      <w:rFonts w:hint="default" w:ascii="仿宋_GB2312" w:eastAsia="仿宋_GB2312" w:cs="仿宋_GB2312"/>
      <w:b/>
      <w:color w:val="4472C4"/>
      <w:sz w:val="21"/>
      <w:szCs w:val="21"/>
      <w:u w:val="none"/>
    </w:rPr>
  </w:style>
  <w:style w:type="paragraph" w:customStyle="1" w:styleId="28">
    <w:name w:val="列出段落4"/>
    <w:basedOn w:val="1"/>
    <w:qFormat/>
    <w:uiPriority w:val="99"/>
    <w:pPr>
      <w:ind w:firstLine="420" w:firstLineChars="200"/>
    </w:pPr>
    <w:rPr>
      <w:rFonts w:ascii="Times New Roman" w:hAnsi="Times New Roman" w:cs="Times New Roman"/>
      <w:szCs w:val="24"/>
    </w:rPr>
  </w:style>
  <w:style w:type="paragraph" w:customStyle="1" w:styleId="29">
    <w:name w:val="HtmlNormal"/>
    <w:basedOn w:val="1"/>
    <w:qFormat/>
    <w:uiPriority w:val="0"/>
    <w:pPr>
      <w:pBdr>
        <w:top w:val="none" w:color="auto" w:sz="0" w:space="0"/>
        <w:left w:val="none" w:color="auto" w:sz="0" w:space="0"/>
        <w:bottom w:val="none" w:color="auto" w:sz="0" w:space="0"/>
        <w:right w:val="none" w:color="auto" w:sz="0" w:space="0"/>
      </w:pBdr>
      <w:spacing w:before="0" w:after="0"/>
      <w:ind w:left="0" w:right="0"/>
      <w:jc w:val="left"/>
      <w:textAlignment w:val="baseline"/>
    </w:pPr>
    <w:rPr>
      <w:kern w:val="0"/>
      <w:sz w:val="24"/>
      <w:szCs w:val="22"/>
      <w:lang w:val="en-US" w:eastAsia="zh-CN"/>
    </w:rPr>
  </w:style>
  <w:style w:type="character" w:customStyle="1" w:styleId="3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CF7A4-014C-4412-B7D1-8E5EABA20C4A}">
  <ds:schemaRefs/>
</ds:datastoreItem>
</file>

<file path=docProps/app.xml><?xml version="1.0" encoding="utf-8"?>
<Properties xmlns="http://schemas.openxmlformats.org/officeDocument/2006/extended-properties" xmlns:vt="http://schemas.openxmlformats.org/officeDocument/2006/docPropsVTypes">
  <Template>Normal</Template>
  <Pages>22</Pages>
  <Words>2094</Words>
  <Characters>11941</Characters>
  <Lines>99</Lines>
  <Paragraphs>28</Paragraphs>
  <TotalTime>1</TotalTime>
  <ScaleCrop>false</ScaleCrop>
  <LinksUpToDate>false</LinksUpToDate>
  <CharactersWithSpaces>14007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2021-07-12T07:44:00Z</dcterms:created>
  <dc:creator>高晶</dc:creator>
  <cp:lastModifiedBy>Elephant Is Bear</cp:lastModifiedBy>
  <cp:lastPrinted>2021-07-20T08:52:00Z</cp:lastPrinted>
  <dcterms:modified xsi:type="dcterms:W3CDTF">2021-08-27T07:20:50Z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324469982_embed</vt:lpwstr>
  </property>
  <property fmtid="{D5CDD505-2E9C-101B-9397-08002B2CF9AE}" pid="4" name="ICV">
    <vt:lpwstr>7D70472AAE5B4B309BD9EF8B5336E4E8</vt:lpwstr>
  </property>
</Properties>
</file>