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8D4D6B">
      <w:pPr>
        <w:jc w:val="center"/>
        <w:rPr>
          <w:rFonts w:hint="default" w:ascii="方正小标宋_GBK" w:hAnsi="方正小标宋_GBK" w:eastAsia="方正小标宋_GBK" w:cs="方正小标宋_GBK"/>
          <w:b w:val="0"/>
          <w:bCs w:val="0"/>
          <w:color w:val="000000" w:themeColor="text1"/>
          <w:sz w:val="36"/>
          <w:szCs w:val="36"/>
          <w:highlight w:val="none"/>
          <w:lang w:val="en-US" w:eastAsia="zh-CN"/>
          <w:rPrChange w:id="0" w:author="鸣浩" w:date="2026-06-29T15:34:10Z">
            <w:rPr>
              <w:rFonts w:hint="default" w:ascii="方正小标宋_GBK" w:hAnsi="方正小标宋_GBK" w:eastAsia="方正小标宋_GBK" w:cs="方正小标宋_GBK"/>
              <w:b w:val="0"/>
              <w:bCs w:val="0"/>
              <w:color w:val="000000" w:themeColor="text1"/>
              <w:sz w:val="36"/>
              <w:szCs w:val="36"/>
              <w:lang w:val="en-US" w:eastAsia="zh-CN"/>
              <w14:textFill>
                <w14:solidFill>
                  <w14:schemeClr w14:val="tx1"/>
                </w14:solidFill>
              </w14:textFill>
            </w:rPr>
          </w:rPrChange>
          <w14:textFill>
            <w14:solidFill>
              <w14:schemeClr w14:val="tx1"/>
            </w14:solidFill>
          </w14:textFill>
        </w:rPr>
      </w:pPr>
      <w:r>
        <w:rPr>
          <w:rFonts w:hint="eastAsia" w:ascii="方正小标宋_GBK" w:hAnsi="方正小标宋_GBK" w:eastAsia="方正小标宋_GBK" w:cs="方正小标宋_GBK"/>
          <w:b w:val="0"/>
          <w:bCs w:val="0"/>
          <w:color w:val="000000" w:themeColor="text1"/>
          <w:sz w:val="36"/>
          <w:szCs w:val="36"/>
          <w:highlight w:val="none"/>
          <w:rPrChange w:id="1" w:author="鸣浩" w:date="2026-06-29T15:34:10Z">
            <w:rPr>
              <w:rFonts w:hint="eastAsia" w:ascii="方正小标宋_GBK" w:hAnsi="方正小标宋_GBK" w:eastAsia="方正小标宋_GBK" w:cs="方正小标宋_GBK"/>
              <w:b w:val="0"/>
              <w:bCs w:val="0"/>
              <w:color w:val="000000" w:themeColor="text1"/>
              <w:sz w:val="36"/>
              <w:szCs w:val="36"/>
              <w14:textFill>
                <w14:solidFill>
                  <w14:schemeClr w14:val="tx1"/>
                </w14:solidFill>
              </w14:textFill>
            </w:rPr>
          </w:rPrChange>
          <w14:textFill>
            <w14:solidFill>
              <w14:schemeClr w14:val="tx1"/>
            </w14:solidFill>
          </w14:textFill>
        </w:rPr>
        <w:t>重庆</w:t>
      </w:r>
      <w:r>
        <w:rPr>
          <w:rFonts w:hint="eastAsia" w:ascii="方正小标宋_GBK" w:hAnsi="方正小标宋_GBK" w:eastAsia="方正小标宋_GBK" w:cs="方正小标宋_GBK"/>
          <w:b w:val="0"/>
          <w:bCs w:val="0"/>
          <w:color w:val="000000" w:themeColor="text1"/>
          <w:sz w:val="36"/>
          <w:szCs w:val="36"/>
          <w:highlight w:val="none"/>
          <w:lang w:val="en-US" w:eastAsia="zh-CN"/>
          <w:rPrChange w:id="2" w:author="鸣浩" w:date="2026-06-29T15:34:10Z">
            <w:rPr>
              <w:rFonts w:hint="eastAsia" w:ascii="方正小标宋_GBK" w:hAnsi="方正小标宋_GBK" w:eastAsia="方正小标宋_GBK" w:cs="方正小标宋_GBK"/>
              <w:b w:val="0"/>
              <w:bCs w:val="0"/>
              <w:color w:val="000000" w:themeColor="text1"/>
              <w:sz w:val="36"/>
              <w:szCs w:val="36"/>
              <w:lang w:val="en-US" w:eastAsia="zh-CN"/>
              <w14:textFill>
                <w14:solidFill>
                  <w14:schemeClr w14:val="tx1"/>
                </w14:solidFill>
              </w14:textFill>
            </w:rPr>
          </w:rPrChange>
          <w14:textFill>
            <w14:solidFill>
              <w14:schemeClr w14:val="tx1"/>
            </w14:solidFill>
          </w14:textFill>
        </w:rPr>
        <w:t>交通资源开发有限公司</w:t>
      </w:r>
    </w:p>
    <w:p w14:paraId="4C3CE016">
      <w:pPr>
        <w:tabs>
          <w:tab w:val="left" w:pos="-7488"/>
        </w:tabs>
        <w:ind w:right="-57" w:rightChars="-27"/>
        <w:jc w:val="center"/>
        <w:rPr>
          <w:ins w:id="3" w:author="鸣浩" w:date="2026-07-24T14:47:24Z"/>
          <w:rFonts w:hint="eastAsia" w:ascii="方正小标宋_GBK" w:hAnsi="方正小标宋_GBK" w:eastAsia="方正小标宋_GBK" w:cs="方正小标宋_GBK"/>
          <w:b w:val="0"/>
          <w:bCs w:val="0"/>
          <w:color w:val="000000" w:themeColor="text1"/>
          <w:sz w:val="36"/>
          <w:szCs w:val="36"/>
          <w:highlight w:val="none"/>
          <w:lang w:val="en-US" w:eastAsia="zh-CN"/>
          <w14:textFill>
            <w14:solidFill>
              <w14:schemeClr w14:val="tx1"/>
            </w14:solidFill>
          </w14:textFill>
        </w:rPr>
      </w:pPr>
      <w:r>
        <w:rPr>
          <w:rFonts w:hint="eastAsia" w:ascii="方正小标宋_GBK" w:hAnsi="方正小标宋_GBK" w:eastAsia="方正小标宋_GBK" w:cs="方正小标宋_GBK"/>
          <w:b w:val="0"/>
          <w:bCs w:val="0"/>
          <w:color w:val="000000" w:themeColor="text1"/>
          <w:sz w:val="36"/>
          <w:szCs w:val="36"/>
          <w:highlight w:val="none"/>
          <w:rPrChange w:id="4" w:author="鸣浩" w:date="2026-06-29T15:34:10Z">
            <w:rPr>
              <w:rFonts w:hint="eastAsia" w:ascii="方正小标宋_GBK" w:hAnsi="方正小标宋_GBK" w:eastAsia="方正小标宋_GBK" w:cs="方正小标宋_GBK"/>
              <w:b w:val="0"/>
              <w:bCs w:val="0"/>
              <w:color w:val="000000" w:themeColor="text1"/>
              <w:sz w:val="36"/>
              <w:szCs w:val="36"/>
              <w14:textFill>
                <w14:solidFill>
                  <w14:schemeClr w14:val="tx1"/>
                </w14:solidFill>
              </w14:textFill>
            </w:rPr>
          </w:rPrChange>
          <w14:textFill>
            <w14:solidFill>
              <w14:schemeClr w14:val="tx1"/>
            </w14:solidFill>
          </w14:textFill>
        </w:rPr>
        <w:t>关于</w:t>
      </w:r>
      <w:r>
        <w:rPr>
          <w:rFonts w:hint="eastAsia" w:ascii="方正小标宋_GBK" w:hAnsi="方正小标宋_GBK" w:eastAsia="方正小标宋_GBK" w:cs="方正小标宋_GBK"/>
          <w:b w:val="0"/>
          <w:bCs w:val="0"/>
          <w:color w:val="000000" w:themeColor="text1"/>
          <w:sz w:val="36"/>
          <w:szCs w:val="36"/>
          <w:highlight w:val="none"/>
          <w:lang w:val="en-US" w:eastAsia="zh-CN"/>
          <w:rPrChange w:id="5" w:author="鸣浩" w:date="2026-06-29T15:34:10Z">
            <w:rPr>
              <w:rFonts w:hint="eastAsia" w:ascii="方正小标宋_GBK" w:hAnsi="方正小标宋_GBK" w:eastAsia="方正小标宋_GBK" w:cs="方正小标宋_GBK"/>
              <w:b w:val="0"/>
              <w:bCs w:val="0"/>
              <w:color w:val="000000" w:themeColor="text1"/>
              <w:sz w:val="36"/>
              <w:szCs w:val="36"/>
              <w:lang w:val="en-US" w:eastAsia="zh-CN"/>
              <w14:textFill>
                <w14:solidFill>
                  <w14:schemeClr w14:val="tx1"/>
                </w14:solidFill>
              </w14:textFill>
            </w:rPr>
          </w:rPrChange>
          <w14:textFill>
            <w14:solidFill>
              <w14:schemeClr w14:val="tx1"/>
            </w14:solidFill>
          </w14:textFill>
        </w:rPr>
        <w:t>高新区盾构渣集中处置项目通用配件采购</w:t>
      </w:r>
    </w:p>
    <w:p w14:paraId="36EB53B9">
      <w:pPr>
        <w:tabs>
          <w:tab w:val="left" w:pos="-7488"/>
        </w:tabs>
        <w:ind w:right="-57" w:rightChars="-27"/>
        <w:jc w:val="center"/>
        <w:rPr>
          <w:del w:id="6" w:author="鸣浩" w:date="2026-07-24T14:47:25Z"/>
          <w:rFonts w:hint="default" w:ascii="方正小标宋_GBK" w:hAnsi="方正小标宋_GBK" w:eastAsia="方正小标宋_GBK" w:cs="方正小标宋_GBK"/>
          <w:b w:val="0"/>
          <w:bCs w:val="0"/>
          <w:color w:val="000000" w:themeColor="text1"/>
          <w:sz w:val="36"/>
          <w:szCs w:val="36"/>
          <w:highlight w:val="none"/>
          <w:lang w:val="en-US" w:eastAsia="zh-CN"/>
          <w:rPrChange w:id="7" w:author="鸣浩" w:date="2026-07-24T16:20:57Z">
            <w:rPr>
              <w:del w:id="8" w:author="鸣浩" w:date="2026-07-24T14:47:25Z"/>
              <w:rFonts w:hint="eastAsia" w:ascii="方正小标宋_GBK" w:hAnsi="方正小标宋_GBK" w:eastAsia="方正小标宋_GBK" w:cs="方正小标宋_GBK"/>
              <w:b w:val="0"/>
              <w:bCs w:val="0"/>
              <w:color w:val="000000" w:themeColor="text1"/>
              <w:sz w:val="36"/>
              <w:szCs w:val="36"/>
              <w:lang w:val="en-US" w:eastAsia="zh-CN"/>
              <w14:textFill>
                <w14:solidFill>
                  <w14:schemeClr w14:val="tx1"/>
                </w14:solidFill>
              </w14:textFill>
            </w:rPr>
          </w:rPrChange>
          <w14:textFill>
            <w14:solidFill>
              <w14:schemeClr w14:val="tx1"/>
            </w14:solidFill>
          </w14:textFill>
        </w:rPr>
      </w:pPr>
      <w:ins w:id="9" w:author="鸣浩" w:date="2026-07-24T14:47:20Z">
        <w:r>
          <w:rPr>
            <w:rFonts w:hint="eastAsia" w:ascii="方正小标宋_GBK" w:hAnsi="方正小标宋_GBK" w:eastAsia="方正小标宋_GBK" w:cs="方正小标宋_GBK"/>
            <w:b w:val="0"/>
            <w:bCs w:val="0"/>
            <w:color w:val="000000" w:themeColor="text1"/>
            <w:sz w:val="36"/>
            <w:szCs w:val="36"/>
            <w:highlight w:val="none"/>
            <w:lang w:val="en-US" w:eastAsia="zh-CN"/>
            <w14:textFill>
              <w14:solidFill>
                <w14:schemeClr w14:val="tx1"/>
              </w14:solidFill>
            </w14:textFill>
          </w:rPr>
          <w:t>（</w:t>
        </w:r>
      </w:ins>
      <w:ins w:id="10" w:author="鸣浩" w:date="2026-07-24T14:47:22Z">
        <w:r>
          <w:rPr>
            <w:rFonts w:hint="eastAsia" w:ascii="方正小标宋_GBK" w:hAnsi="方正小标宋_GBK" w:eastAsia="方正小标宋_GBK" w:cs="方正小标宋_GBK"/>
            <w:b w:val="0"/>
            <w:bCs w:val="0"/>
            <w:color w:val="000000" w:themeColor="text1"/>
            <w:sz w:val="36"/>
            <w:szCs w:val="36"/>
            <w:highlight w:val="none"/>
            <w:lang w:val="en-US" w:eastAsia="zh-CN"/>
            <w14:textFill>
              <w14:solidFill>
                <w14:schemeClr w14:val="tx1"/>
              </w14:solidFill>
            </w14:textFill>
          </w:rPr>
          <w:t>第二次</w:t>
        </w:r>
      </w:ins>
      <w:ins w:id="11" w:author="鸣浩" w:date="2026-07-24T14:47:20Z">
        <w:r>
          <w:rPr>
            <w:rFonts w:hint="eastAsia" w:ascii="方正小标宋_GBK" w:hAnsi="方正小标宋_GBK" w:eastAsia="方正小标宋_GBK" w:cs="方正小标宋_GBK"/>
            <w:b w:val="0"/>
            <w:bCs w:val="0"/>
            <w:color w:val="000000" w:themeColor="text1"/>
            <w:sz w:val="36"/>
            <w:szCs w:val="36"/>
            <w:highlight w:val="none"/>
            <w:lang w:val="en-US" w:eastAsia="zh-CN"/>
            <w14:textFill>
              <w14:solidFill>
                <w14:schemeClr w14:val="tx1"/>
              </w14:solidFill>
            </w14:textFill>
          </w:rPr>
          <w:t>）</w:t>
        </w:r>
      </w:ins>
    </w:p>
    <w:p w14:paraId="3EDED330">
      <w:pPr>
        <w:tabs>
          <w:tab w:val="left" w:pos="-7488"/>
        </w:tabs>
        <w:ind w:right="-57" w:rightChars="-27"/>
        <w:jc w:val="center"/>
        <w:rPr>
          <w:rFonts w:hint="eastAsia" w:ascii="方正小标宋_GBK" w:hAnsi="方正小标宋_GBK" w:eastAsia="方正小标宋_GBK" w:cs="方正小标宋_GBK"/>
          <w:b w:val="0"/>
          <w:bCs w:val="0"/>
          <w:color w:val="000000" w:themeColor="text1"/>
          <w:sz w:val="36"/>
          <w:szCs w:val="36"/>
          <w:highlight w:val="none"/>
          <w:lang w:val="en-US" w:eastAsia="zh-CN"/>
          <w:rPrChange w:id="12" w:author="鸣浩" w:date="2026-06-29T15:34:10Z">
            <w:rPr>
              <w:rFonts w:hint="eastAsia" w:ascii="方正小标宋_GBK" w:hAnsi="方正小标宋_GBK" w:eastAsia="方正小标宋_GBK" w:cs="方正小标宋_GBK"/>
              <w:b w:val="0"/>
              <w:bCs w:val="0"/>
              <w:color w:val="000000" w:themeColor="text1"/>
              <w:sz w:val="36"/>
              <w:szCs w:val="36"/>
              <w:lang w:val="en-US" w:eastAsia="zh-CN"/>
              <w14:textFill>
                <w14:solidFill>
                  <w14:schemeClr w14:val="tx1"/>
                </w14:solidFill>
              </w14:textFill>
            </w:rPr>
          </w:rPrChange>
          <w14:textFill>
            <w14:solidFill>
              <w14:schemeClr w14:val="tx1"/>
            </w14:solidFill>
          </w14:textFill>
        </w:rPr>
      </w:pPr>
      <w:r>
        <w:rPr>
          <w:rFonts w:hint="eastAsia" w:ascii="方正小标宋_GBK" w:hAnsi="方正小标宋_GBK" w:eastAsia="方正小标宋_GBK" w:cs="方正小标宋_GBK"/>
          <w:b w:val="0"/>
          <w:bCs w:val="0"/>
          <w:color w:val="000000" w:themeColor="text1"/>
          <w:sz w:val="36"/>
          <w:szCs w:val="36"/>
          <w:highlight w:val="none"/>
          <w:lang w:val="en-US" w:eastAsia="zh-CN"/>
          <w:rPrChange w:id="13" w:author="鸣浩" w:date="2026-06-29T15:34:10Z">
            <w:rPr>
              <w:rFonts w:hint="eastAsia" w:ascii="方正小标宋_GBK" w:hAnsi="方正小标宋_GBK" w:eastAsia="方正小标宋_GBK" w:cs="方正小标宋_GBK"/>
              <w:b w:val="0"/>
              <w:bCs w:val="0"/>
              <w:color w:val="000000" w:themeColor="text1"/>
              <w:sz w:val="36"/>
              <w:szCs w:val="36"/>
              <w:lang w:val="en-US" w:eastAsia="zh-CN"/>
              <w14:textFill>
                <w14:solidFill>
                  <w14:schemeClr w14:val="tx1"/>
                </w14:solidFill>
              </w14:textFill>
            </w:rPr>
          </w:rPrChange>
          <w14:textFill>
            <w14:solidFill>
              <w14:schemeClr w14:val="tx1"/>
            </w14:solidFill>
          </w14:textFill>
        </w:rPr>
        <w:t>竞争性比选文件</w:t>
      </w:r>
      <w:ins w:id="14" w:author="鸣浩" w:date="2026-06-23T17:09:01Z">
        <w:r>
          <w:rPr>
            <w:rFonts w:hint="eastAsia" w:ascii="方正小标宋_GBK" w:hAnsi="方正小标宋_GBK" w:eastAsia="方正小标宋_GBK" w:cs="方正小标宋_GBK"/>
            <w:b w:val="0"/>
            <w:bCs w:val="0"/>
            <w:color w:val="000000" w:themeColor="text1"/>
            <w:sz w:val="36"/>
            <w:szCs w:val="36"/>
            <w:highlight w:val="none"/>
            <w:lang w:val="en-US" w:eastAsia="zh-CN"/>
            <w:rPrChange w:id="15" w:author="鸣浩" w:date="2026-06-29T15:34:10Z">
              <w:rPr>
                <w:rFonts w:hint="eastAsia" w:ascii="方正小标宋_GBK" w:hAnsi="方正小标宋_GBK" w:eastAsia="方正小标宋_GBK" w:cs="方正小标宋_GBK"/>
                <w:b w:val="0"/>
                <w:bCs w:val="0"/>
                <w:color w:val="000000" w:themeColor="text1"/>
                <w:sz w:val="36"/>
                <w:szCs w:val="36"/>
                <w:lang w:val="en-US" w:eastAsia="zh-CN"/>
                <w14:textFill>
                  <w14:solidFill>
                    <w14:schemeClr w14:val="tx1"/>
                  </w14:solidFill>
                </w14:textFill>
              </w:rPr>
            </w:rPrChange>
            <w14:textFill>
              <w14:solidFill>
                <w14:schemeClr w14:val="tx1"/>
              </w14:solidFill>
            </w14:textFill>
          </w:rPr>
          <w:t>邀请</w:t>
        </w:r>
      </w:ins>
      <w:del w:id="16" w:author="鸣浩" w:date="2026-06-23T16:52:42Z">
        <w:r>
          <w:rPr>
            <w:rFonts w:hint="eastAsia" w:ascii="方正小标宋_GBK" w:hAnsi="方正小标宋_GBK" w:eastAsia="方正小标宋_GBK" w:cs="方正小标宋_GBK"/>
            <w:b w:val="0"/>
            <w:bCs w:val="0"/>
            <w:color w:val="000000" w:themeColor="text1"/>
            <w:sz w:val="36"/>
            <w:szCs w:val="36"/>
            <w:highlight w:val="none"/>
            <w:lang w:val="en-US" w:eastAsia="zh-CN"/>
            <w:rPrChange w:id="17" w:author="鸣浩" w:date="2026-06-29T15:34:10Z">
              <w:rPr>
                <w:rFonts w:hint="eastAsia" w:ascii="方正小标宋_GBK" w:hAnsi="方正小标宋_GBK" w:eastAsia="方正小标宋_GBK" w:cs="方正小标宋_GBK"/>
                <w:b w:val="0"/>
                <w:bCs w:val="0"/>
                <w:color w:val="000000" w:themeColor="text1"/>
                <w:sz w:val="36"/>
                <w:szCs w:val="36"/>
                <w:lang w:val="en-US" w:eastAsia="zh-CN"/>
                <w14:textFill>
                  <w14:solidFill>
                    <w14:schemeClr w14:val="tx1"/>
                  </w14:solidFill>
                </w14:textFill>
              </w:rPr>
            </w:rPrChange>
            <w14:textFill>
              <w14:solidFill>
                <w14:schemeClr w14:val="tx1"/>
              </w14:solidFill>
            </w14:textFill>
          </w:rPr>
          <w:delText>邀请</w:delText>
        </w:r>
      </w:del>
      <w:r>
        <w:rPr>
          <w:rFonts w:hint="eastAsia" w:ascii="方正小标宋_GBK" w:hAnsi="方正小标宋_GBK" w:eastAsia="方正小标宋_GBK" w:cs="方正小标宋_GBK"/>
          <w:b w:val="0"/>
          <w:bCs w:val="0"/>
          <w:color w:val="000000" w:themeColor="text1"/>
          <w:sz w:val="36"/>
          <w:szCs w:val="36"/>
          <w:highlight w:val="none"/>
          <w:lang w:val="en-US" w:eastAsia="zh-CN"/>
          <w:rPrChange w:id="18" w:author="鸣浩" w:date="2026-06-29T15:34:10Z">
            <w:rPr>
              <w:rFonts w:hint="eastAsia" w:ascii="方正小标宋_GBK" w:hAnsi="方正小标宋_GBK" w:eastAsia="方正小标宋_GBK" w:cs="方正小标宋_GBK"/>
              <w:b w:val="0"/>
              <w:bCs w:val="0"/>
              <w:color w:val="000000" w:themeColor="text1"/>
              <w:sz w:val="36"/>
              <w:szCs w:val="36"/>
              <w:lang w:val="en-US" w:eastAsia="zh-CN"/>
              <w14:textFill>
                <w14:solidFill>
                  <w14:schemeClr w14:val="tx1"/>
                </w14:solidFill>
              </w14:textFill>
            </w:rPr>
          </w:rPrChange>
          <w14:textFill>
            <w14:solidFill>
              <w14:schemeClr w14:val="tx1"/>
            </w14:solidFill>
          </w14:textFill>
        </w:rPr>
        <w:t>函</w:t>
      </w:r>
    </w:p>
    <w:p w14:paraId="2D7F5ED1">
      <w:pPr>
        <w:rPr>
          <w:rFonts w:ascii="方正仿宋_GBK" w:hAnsi="方正仿宋_GBK" w:eastAsia="方正仿宋_GBK" w:cs="方正仿宋_GBK"/>
          <w:color w:val="000000" w:themeColor="text1"/>
          <w:sz w:val="28"/>
          <w:szCs w:val="28"/>
          <w:highlight w:val="none"/>
          <w:u w:val="single"/>
          <w:rPrChange w:id="19" w:author="鸣浩" w:date="2026-06-29T15:34:10Z">
            <w:rPr>
              <w:rFonts w:ascii="方正仿宋_GBK" w:hAnsi="方正仿宋_GBK" w:eastAsia="方正仿宋_GBK" w:cs="方正仿宋_GBK"/>
              <w:color w:val="000000" w:themeColor="text1"/>
              <w:sz w:val="28"/>
              <w:szCs w:val="28"/>
              <w:u w:val="single"/>
              <w14:textFill>
                <w14:solidFill>
                  <w14:schemeClr w14:val="tx1"/>
                </w14:solidFill>
              </w14:textFill>
            </w:rPr>
          </w:rPrChange>
          <w14:textFill>
            <w14:solidFill>
              <w14:schemeClr w14:val="tx1"/>
            </w14:solidFill>
          </w14:textFill>
        </w:rPr>
      </w:pPr>
    </w:p>
    <w:p w14:paraId="41BE3D0A">
      <w:pPr>
        <w:rPr>
          <w:rFonts w:eastAsia="方正仿宋_GBK"/>
          <w:color w:val="000000" w:themeColor="text1"/>
          <w:sz w:val="28"/>
          <w:szCs w:val="28"/>
          <w:highlight w:val="none"/>
          <w:rPrChange w:id="20"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pPr>
      <w:r>
        <w:rPr>
          <w:rFonts w:hint="eastAsia" w:ascii="方正仿宋_GBK" w:hAnsi="方正仿宋_GBK" w:eastAsia="方正仿宋_GBK" w:cs="方正仿宋_GBK"/>
          <w:color w:val="000000" w:themeColor="text1"/>
          <w:sz w:val="28"/>
          <w:szCs w:val="28"/>
          <w:highlight w:val="none"/>
          <w:u w:val="single"/>
          <w:rPrChange w:id="21" w:author="鸣浩" w:date="2026-06-29T15:34:10Z">
            <w:rPr>
              <w:rFonts w:hint="eastAsia" w:ascii="方正仿宋_GBK" w:hAnsi="方正仿宋_GBK" w:eastAsia="方正仿宋_GBK" w:cs="方正仿宋_GBK"/>
              <w:color w:val="000000" w:themeColor="text1"/>
              <w:sz w:val="28"/>
              <w:szCs w:val="28"/>
              <w:u w:val="single"/>
              <w14:textFill>
                <w14:solidFill>
                  <w14:schemeClr w14:val="tx1"/>
                </w14:solidFill>
              </w14:textFill>
            </w:rPr>
          </w:rPrChange>
          <w14:textFill>
            <w14:solidFill>
              <w14:schemeClr w14:val="tx1"/>
            </w14:solidFill>
          </w14:textFill>
        </w:rPr>
        <w:t xml:space="preserve">  </w:t>
      </w:r>
      <w:ins w:id="22" w:author="鸣浩" w:date="2026-07-06T10:31:36Z">
        <w:r>
          <w:rPr>
            <w:rFonts w:hint="eastAsia" w:eastAsia="仿宋_GB2312" w:cs="Times New Roman"/>
            <w:sz w:val="28"/>
            <w:szCs w:val="28"/>
            <w:highlight w:val="none"/>
            <w:u w:val="single"/>
            <w:lang w:eastAsia="zh-CN"/>
          </w:rPr>
          <w:t xml:space="preserve"> </w:t>
        </w:r>
      </w:ins>
      <w:ins w:id="23" w:author="鸣浩" w:date="2026-07-08T09:38:48Z">
        <w:r>
          <w:rPr>
            <w:rFonts w:ascii="Times New Roman" w:hAnsi="Times New Roman" w:eastAsia="仿宋_GB2312" w:cs="Times New Roman"/>
            <w:sz w:val="28"/>
            <w:szCs w:val="28"/>
            <w:u w:val="single"/>
          </w:rPr>
          <w:t>各意向单位</w:t>
        </w:r>
      </w:ins>
      <w:ins w:id="24" w:author="鸣浩" w:date="2026-07-06T10:31:37Z">
        <w:r>
          <w:rPr>
            <w:rFonts w:hint="eastAsia" w:eastAsia="仿宋_GB2312" w:cs="Times New Roman"/>
            <w:sz w:val="28"/>
            <w:szCs w:val="28"/>
            <w:highlight w:val="none"/>
            <w:u w:val="single"/>
            <w:lang w:val="en-US" w:eastAsia="zh-CN"/>
          </w:rPr>
          <w:t xml:space="preserve">        </w:t>
        </w:r>
      </w:ins>
      <w:del w:id="25" w:author="鸣浩" w:date="2026-06-23T16:53:28Z">
        <w:r>
          <w:rPr>
            <w:rFonts w:hint="eastAsia" w:ascii="方正仿宋_GBK" w:hAnsi="方正仿宋_GBK" w:eastAsia="方正仿宋_GBK" w:cs="方正仿宋_GBK"/>
            <w:color w:val="000000" w:themeColor="text1"/>
            <w:sz w:val="28"/>
            <w:szCs w:val="28"/>
            <w:highlight w:val="none"/>
            <w:u w:val="single"/>
            <w:rPrChange w:id="26" w:author="鸣浩" w:date="2026-06-29T15:34:10Z">
              <w:rPr>
                <w:rFonts w:hint="eastAsia" w:ascii="方正仿宋_GBK" w:hAnsi="方正仿宋_GBK" w:eastAsia="方正仿宋_GBK" w:cs="方正仿宋_GBK"/>
                <w:color w:val="000000" w:themeColor="text1"/>
                <w:sz w:val="28"/>
                <w:szCs w:val="28"/>
                <w:u w:val="single"/>
                <w14:textFill>
                  <w14:solidFill>
                    <w14:schemeClr w14:val="tx1"/>
                  </w14:solidFill>
                </w14:textFill>
              </w:rPr>
            </w:rPrChange>
            <w14:textFill>
              <w14:solidFill>
                <w14:schemeClr w14:val="tx1"/>
              </w14:solidFill>
            </w14:textFill>
          </w:rPr>
          <w:delText xml:space="preserve"> </w:delText>
        </w:r>
      </w:del>
      <w:del w:id="27" w:author="鸣浩" w:date="2026-06-23T16:53:28Z">
        <w:r>
          <w:rPr>
            <w:rFonts w:eastAsia="方正仿宋_GBK"/>
            <w:color w:val="000000" w:themeColor="text1"/>
            <w:sz w:val="28"/>
            <w:szCs w:val="28"/>
            <w:highlight w:val="none"/>
            <w:u w:val="single"/>
            <w:rPrChange w:id="28" w:author="鸣浩" w:date="2026-06-29T15:34:10Z">
              <w:rPr>
                <w:rFonts w:eastAsia="方正仿宋_GBK"/>
                <w:color w:val="000000" w:themeColor="text1"/>
                <w:sz w:val="28"/>
                <w:szCs w:val="28"/>
                <w:u w:val="single"/>
                <w14:textFill>
                  <w14:solidFill>
                    <w14:schemeClr w14:val="tx1"/>
                  </w14:solidFill>
                </w14:textFill>
              </w:rPr>
            </w:rPrChange>
            <w14:textFill>
              <w14:solidFill>
                <w14:schemeClr w14:val="tx1"/>
              </w14:solidFill>
            </w14:textFill>
          </w:rPr>
          <w:delText xml:space="preserve">         </w:delText>
        </w:r>
      </w:del>
      <w:ins w:id="29" w:author="鸣浩" w:date="2026-06-22T11:34:52Z">
        <w:r>
          <w:rPr>
            <w:rFonts w:hint="eastAsia" w:eastAsia="方正仿宋_GBK"/>
            <w:color w:val="000000" w:themeColor="text1"/>
            <w:sz w:val="28"/>
            <w:szCs w:val="28"/>
            <w:highlight w:val="none"/>
            <w:u w:val="single"/>
            <w:lang w:val="en-US" w:eastAsia="zh-CN"/>
            <w:rPrChange w:id="30" w:author="鸣浩" w:date="2026-06-29T15:34:10Z">
              <w:rPr>
                <w:rFonts w:hint="eastAsia" w:eastAsia="方正仿宋_GBK"/>
                <w:color w:val="000000" w:themeColor="text1"/>
                <w:sz w:val="28"/>
                <w:szCs w:val="28"/>
                <w:u w:val="single"/>
                <w:lang w:val="en-US" w:eastAsia="zh-CN"/>
                <w14:textFill>
                  <w14:solidFill>
                    <w14:schemeClr w14:val="tx1"/>
                  </w14:solidFill>
                </w14:textFill>
              </w:rPr>
            </w:rPrChange>
            <w14:textFill>
              <w14:solidFill>
                <w14:schemeClr w14:val="tx1"/>
              </w14:solidFill>
            </w14:textFill>
          </w:rPr>
          <w:t xml:space="preserve"> </w:t>
        </w:r>
      </w:ins>
      <w:r>
        <w:rPr>
          <w:rFonts w:eastAsia="方正仿宋_GBK"/>
          <w:color w:val="000000" w:themeColor="text1"/>
          <w:sz w:val="28"/>
          <w:szCs w:val="28"/>
          <w:highlight w:val="none"/>
          <w:u w:val="single"/>
          <w:rPrChange w:id="31" w:author="鸣浩" w:date="2026-06-29T15:34:10Z">
            <w:rPr>
              <w:rFonts w:eastAsia="方正仿宋_GBK"/>
              <w:color w:val="000000" w:themeColor="text1"/>
              <w:sz w:val="28"/>
              <w:szCs w:val="28"/>
              <w:u w:val="single"/>
              <w14:textFill>
                <w14:solidFill>
                  <w14:schemeClr w14:val="tx1"/>
                </w14:solidFill>
              </w14:textFill>
            </w:rPr>
          </w:rPrChange>
          <w14:textFill>
            <w14:solidFill>
              <w14:schemeClr w14:val="tx1"/>
            </w14:solidFill>
          </w14:textFill>
        </w:rPr>
        <w:t xml:space="preserve"> </w:t>
      </w:r>
      <w:r>
        <w:rPr>
          <w:rFonts w:eastAsia="方正仿宋_GBK"/>
          <w:color w:val="000000" w:themeColor="text1"/>
          <w:sz w:val="28"/>
          <w:szCs w:val="28"/>
          <w:highlight w:val="none"/>
          <w:rPrChange w:id="32"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t>：</w:t>
      </w:r>
    </w:p>
    <w:p w14:paraId="15F05544">
      <w:pPr>
        <w:ind w:firstLine="560" w:firstLineChars="200"/>
        <w:rPr>
          <w:rFonts w:eastAsia="方正仿宋_GBK"/>
          <w:color w:val="000000" w:themeColor="text1"/>
          <w:sz w:val="28"/>
          <w:szCs w:val="28"/>
          <w:highlight w:val="none"/>
          <w:rPrChange w:id="33"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pPr>
      <w:r>
        <w:rPr>
          <w:rFonts w:eastAsia="方正仿宋_GBK"/>
          <w:color w:val="000000" w:themeColor="text1"/>
          <w:sz w:val="28"/>
          <w:szCs w:val="28"/>
          <w:highlight w:val="none"/>
          <w:rPrChange w:id="34"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t>我司拟开</w:t>
      </w:r>
      <w:r>
        <w:rPr>
          <w:rFonts w:ascii="Times New Roman" w:hAnsi="Times New Roman" w:eastAsia="方正仿宋_GBK" w:cs="Times New Roman"/>
          <w:color w:val="000000" w:themeColor="text1"/>
          <w:sz w:val="28"/>
          <w:szCs w:val="28"/>
          <w:highlight w:val="none"/>
          <w:rPrChange w:id="35" w:author="鸣浩" w:date="2026-06-29T15:34:10Z">
            <w:rPr>
              <w:rFonts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展</w:t>
      </w:r>
      <w:r>
        <w:rPr>
          <w:rFonts w:hint="eastAsia" w:ascii="Times New Roman" w:hAnsi="Times New Roman" w:eastAsia="方正仿宋_GBK" w:cs="Times New Roman"/>
          <w:color w:val="000000" w:themeColor="text1"/>
          <w:sz w:val="28"/>
          <w:szCs w:val="28"/>
          <w:highlight w:val="none"/>
          <w:lang w:val="en-US" w:eastAsia="zh-CN"/>
          <w:rPrChange w:id="36" w:author="鸣浩" w:date="2026-06-29T15:34:10Z">
            <w:rPr>
              <w:rFonts w:hint="eastAsia" w:ascii="Times New Roman" w:hAnsi="Times New Roman"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t>高新区盾构渣集中处置项目通用配件采购服务工作</w:t>
      </w:r>
      <w:r>
        <w:rPr>
          <w:rFonts w:ascii="Times New Roman" w:hAnsi="Times New Roman" w:eastAsia="方正仿宋_GBK" w:cs="Times New Roman"/>
          <w:color w:val="000000" w:themeColor="text1"/>
          <w:sz w:val="28"/>
          <w:szCs w:val="28"/>
          <w:highlight w:val="none"/>
          <w:rPrChange w:id="37" w:author="鸣浩" w:date="2026-06-29T15:34:10Z">
            <w:rPr>
              <w:rFonts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，本次工作实施单位的确定将采用竞</w:t>
      </w:r>
      <w:r>
        <w:rPr>
          <w:rFonts w:eastAsia="方正仿宋_GBK"/>
          <w:color w:val="000000" w:themeColor="text1"/>
          <w:sz w:val="28"/>
          <w:szCs w:val="28"/>
          <w:highlight w:val="none"/>
          <w:rPrChange w:id="38"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t>争性比选方式进行。</w:t>
      </w:r>
      <w:ins w:id="39" w:author="鸣浩" w:date="2026-06-23T16:37:34Z">
        <w:r>
          <w:rPr>
            <w:rFonts w:hint="default" w:ascii="Times New Roman" w:hAnsi="Times New Roman" w:eastAsia="方正仿宋_GBK" w:cs="Times New Roman"/>
            <w:color w:val="000000" w:themeColor="text1"/>
            <w:sz w:val="28"/>
            <w:szCs w:val="28"/>
            <w:highlight w:val="none"/>
            <w:rPrChange w:id="40" w:author="鸣浩" w:date="2026-06-29T15:34:10Z">
              <w:rPr>
                <w:rFonts w:hint="eastAsia" w:ascii="方正仿宋_GBK" w:hAnsi="仿宋_GB2312" w:eastAsia="方正仿宋_GBK" w:cs="仿宋_GB2312"/>
                <w:sz w:val="28"/>
                <w:szCs w:val="28"/>
              </w:rPr>
            </w:rPrChange>
            <w14:textFill>
              <w14:solidFill>
                <w14:schemeClr w14:val="tx1"/>
              </w14:solidFill>
            </w14:textFill>
          </w:rPr>
          <w:t>请满足比选要求的各单位参加报价和比选。具体项目情况如下：</w:t>
        </w:r>
      </w:ins>
      <w:del w:id="41" w:author="鸣浩" w:date="2026-06-23T16:37:44Z">
        <w:r>
          <w:rPr>
            <w:rFonts w:hint="eastAsia" w:ascii="方正仿宋_GBK" w:hAnsi="仿宋_GB2312" w:eastAsia="方正仿宋_GBK" w:cs="仿宋_GB2312"/>
            <w:color w:val="000000" w:themeColor="text1"/>
            <w:sz w:val="28"/>
            <w:szCs w:val="28"/>
            <w:highlight w:val="none"/>
            <w:rPrChange w:id="42" w:author="鸣浩" w:date="2026-06-29T15:34:10Z">
              <w:rPr>
                <w:rFonts w:hint="eastAsia" w:ascii="方正仿宋_GBK" w:hAnsi="仿宋_GB2312" w:eastAsia="方正仿宋_GBK" w:cs="仿宋_GB2312"/>
                <w:color w:val="000000" w:themeColor="text1"/>
                <w:sz w:val="28"/>
                <w:szCs w:val="28"/>
                <w14:textFill>
                  <w14:solidFill>
                    <w14:schemeClr w14:val="tx1"/>
                  </w14:solidFill>
                </w14:textFill>
              </w:rPr>
            </w:rPrChange>
            <w14:textFill>
              <w14:solidFill>
                <w14:schemeClr w14:val="tx1"/>
              </w14:solidFill>
            </w14:textFill>
          </w:rPr>
          <w:delText>现邀请贵单位作为潜在比选被邀请人之一参加报价和比选。</w:delText>
        </w:r>
      </w:del>
      <w:del w:id="43" w:author="鸣浩" w:date="2026-06-23T16:37:44Z">
        <w:r>
          <w:rPr>
            <w:rFonts w:eastAsia="方正仿宋_GBK"/>
            <w:color w:val="000000" w:themeColor="text1"/>
            <w:sz w:val="28"/>
            <w:szCs w:val="28"/>
            <w:highlight w:val="none"/>
            <w:rPrChange w:id="44"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delText>具体项目情况如下：</w:delText>
        </w:r>
      </w:del>
    </w:p>
    <w:tbl>
      <w:tblPr>
        <w:tblStyle w:val="1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3"/>
        <w:gridCol w:w="6144"/>
        <w:tblGridChange w:id="45">
          <w:tblGrid>
            <w:gridCol w:w="2373"/>
            <w:gridCol w:w="93"/>
            <w:gridCol w:w="6051"/>
            <w:gridCol w:w="334"/>
          </w:tblGrid>
        </w:tblGridChange>
      </w:tblGrid>
      <w:tr w14:paraId="2888F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vAlign w:val="center"/>
          </w:tcPr>
          <w:p w14:paraId="463CBDA5">
            <w:pPr>
              <w:rPr>
                <w:rFonts w:eastAsia="方正仿宋_GBK"/>
                <w:color w:val="000000" w:themeColor="text1"/>
                <w:sz w:val="28"/>
                <w:szCs w:val="28"/>
                <w:highlight w:val="none"/>
                <w:rPrChange w:id="46"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pPr>
            <w:r>
              <w:rPr>
                <w:rFonts w:eastAsia="方正仿宋_GBK"/>
                <w:color w:val="000000" w:themeColor="text1"/>
                <w:sz w:val="28"/>
                <w:szCs w:val="28"/>
                <w:highlight w:val="none"/>
                <w:rPrChange w:id="47"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t xml:space="preserve">一、项目概况 </w:t>
            </w:r>
          </w:p>
        </w:tc>
      </w:tr>
      <w:tr w14:paraId="2E408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pct"/>
            <w:vAlign w:val="center"/>
          </w:tcPr>
          <w:p w14:paraId="7AF32DB2">
            <w:pPr>
              <w:rPr>
                <w:rFonts w:eastAsia="方正仿宋_GBK"/>
                <w:color w:val="000000" w:themeColor="text1"/>
                <w:sz w:val="28"/>
                <w:szCs w:val="28"/>
                <w:highlight w:val="none"/>
                <w:rPrChange w:id="48"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pPr>
            <w:r>
              <w:rPr>
                <w:rFonts w:eastAsia="方正仿宋_GBK"/>
                <w:color w:val="000000" w:themeColor="text1"/>
                <w:sz w:val="28"/>
                <w:szCs w:val="28"/>
                <w:highlight w:val="none"/>
                <w:rPrChange w:id="49"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t>项目名称</w:t>
            </w:r>
          </w:p>
        </w:tc>
        <w:tc>
          <w:tcPr>
            <w:tcW w:w="3606" w:type="pct"/>
            <w:tcBorders>
              <w:left w:val="single" w:color="auto" w:sz="4" w:space="0"/>
            </w:tcBorders>
            <w:vAlign w:val="center"/>
          </w:tcPr>
          <w:p w14:paraId="287D49E8">
            <w:pPr>
              <w:widowControl/>
              <w:jc w:val="left"/>
              <w:rPr>
                <w:rFonts w:hint="default" w:eastAsia="方正仿宋_GBK"/>
                <w:color w:val="000000" w:themeColor="text1"/>
                <w:sz w:val="28"/>
                <w:szCs w:val="28"/>
                <w:highlight w:val="none"/>
                <w:lang w:val="en-US"/>
                <w:rPrChange w:id="50" w:author="鸣浩" w:date="2026-06-29T15:34:10Z">
                  <w:rPr>
                    <w:rFonts w:hint="default" w:eastAsia="方正仿宋_GBK"/>
                    <w:color w:val="000000" w:themeColor="text1"/>
                    <w:sz w:val="28"/>
                    <w:szCs w:val="28"/>
                    <w:lang w:val="en-US"/>
                    <w14:textFill>
                      <w14:solidFill>
                        <w14:schemeClr w14:val="tx1"/>
                      </w14:solidFill>
                    </w14:textFill>
                  </w:rPr>
                </w:rPrChange>
                <w14:textFill>
                  <w14:solidFill>
                    <w14:schemeClr w14:val="tx1"/>
                  </w14:solidFill>
                </w14:textFill>
              </w:rPr>
            </w:pPr>
            <w:r>
              <w:rPr>
                <w:rFonts w:hint="eastAsia" w:ascii="Times New Roman" w:hAnsi="Times New Roman" w:eastAsia="方正仿宋_GBK" w:cs="Times New Roman"/>
                <w:snapToGrid w:val="0"/>
                <w:color w:val="000000" w:themeColor="text1"/>
                <w:sz w:val="28"/>
                <w:szCs w:val="28"/>
                <w:highlight w:val="none"/>
                <w:lang w:val="en-US" w:eastAsia="zh-CN"/>
                <w:rPrChange w:id="51" w:author="鸣浩" w:date="2026-06-29T15:34:10Z">
                  <w:rPr>
                    <w:rFonts w:hint="eastAsia" w:ascii="Times New Roman" w:hAnsi="Times New Roman" w:eastAsia="方正仿宋_GBK" w:cs="Times New Roman"/>
                    <w:snapToGrid w:val="0"/>
                    <w:color w:val="000000" w:themeColor="text1"/>
                    <w:sz w:val="28"/>
                    <w:szCs w:val="28"/>
                    <w:lang w:val="en-US" w:eastAsia="zh-CN"/>
                    <w14:textFill>
                      <w14:solidFill>
                        <w14:schemeClr w14:val="tx1"/>
                      </w14:solidFill>
                    </w14:textFill>
                  </w:rPr>
                </w:rPrChange>
                <w14:textFill>
                  <w14:solidFill>
                    <w14:schemeClr w14:val="tx1"/>
                  </w14:solidFill>
                </w14:textFill>
              </w:rPr>
              <w:t>高新区盾构渣集中处置项目通用配件采购</w:t>
            </w:r>
            <w:ins w:id="52" w:author="鸣浩" w:date="2026-07-24T14:47:28Z">
              <w:r>
                <w:rPr>
                  <w:rFonts w:hint="eastAsia" w:eastAsia="方正仿宋_GBK" w:cs="Times New Roman"/>
                  <w:snapToGrid w:val="0"/>
                  <w:color w:val="000000" w:themeColor="text1"/>
                  <w:sz w:val="28"/>
                  <w:szCs w:val="28"/>
                  <w:highlight w:val="none"/>
                  <w:lang w:val="en-US" w:eastAsia="zh-CN"/>
                  <w14:textFill>
                    <w14:solidFill>
                      <w14:schemeClr w14:val="tx1"/>
                    </w14:solidFill>
                  </w14:textFill>
                </w:rPr>
                <w:t>（</w:t>
              </w:r>
            </w:ins>
            <w:ins w:id="53" w:author="鸣浩" w:date="2026-07-24T14:47:30Z">
              <w:r>
                <w:rPr>
                  <w:rFonts w:hint="eastAsia" w:eastAsia="方正仿宋_GBK" w:cs="Times New Roman"/>
                  <w:snapToGrid w:val="0"/>
                  <w:color w:val="000000" w:themeColor="text1"/>
                  <w:sz w:val="28"/>
                  <w:szCs w:val="28"/>
                  <w:highlight w:val="none"/>
                  <w:lang w:val="en-US" w:eastAsia="zh-CN"/>
                  <w14:textFill>
                    <w14:solidFill>
                      <w14:schemeClr w14:val="tx1"/>
                    </w14:solidFill>
                  </w14:textFill>
                </w:rPr>
                <w:t>第二次</w:t>
              </w:r>
            </w:ins>
            <w:ins w:id="54" w:author="鸣浩" w:date="2026-07-24T14:47:28Z">
              <w:r>
                <w:rPr>
                  <w:rFonts w:hint="eastAsia" w:eastAsia="方正仿宋_GBK" w:cs="Times New Roman"/>
                  <w:snapToGrid w:val="0"/>
                  <w:color w:val="000000" w:themeColor="text1"/>
                  <w:sz w:val="28"/>
                  <w:szCs w:val="28"/>
                  <w:highlight w:val="none"/>
                  <w:lang w:val="en-US" w:eastAsia="zh-CN"/>
                  <w14:textFill>
                    <w14:solidFill>
                      <w14:schemeClr w14:val="tx1"/>
                    </w14:solidFill>
                  </w14:textFill>
                </w:rPr>
                <w:t>）</w:t>
              </w:r>
            </w:ins>
          </w:p>
        </w:tc>
      </w:tr>
      <w:tr w14:paraId="19D30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1" w:hRule="atLeast"/>
        </w:trPr>
        <w:tc>
          <w:tcPr>
            <w:tcW w:w="1393" w:type="pct"/>
            <w:vAlign w:val="center"/>
          </w:tcPr>
          <w:p w14:paraId="6E77BB19">
            <w:pPr>
              <w:rPr>
                <w:rFonts w:eastAsia="方正仿宋_GBK"/>
                <w:color w:val="000000" w:themeColor="text1"/>
                <w:sz w:val="28"/>
                <w:szCs w:val="28"/>
                <w:highlight w:val="none"/>
                <w:rPrChange w:id="55"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pPr>
            <w:r>
              <w:rPr>
                <w:rFonts w:eastAsia="方正仿宋_GBK"/>
                <w:color w:val="000000" w:themeColor="text1"/>
                <w:sz w:val="28"/>
                <w:szCs w:val="28"/>
                <w:highlight w:val="none"/>
                <w:rPrChange w:id="56"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t>项目概况</w:t>
            </w:r>
          </w:p>
        </w:tc>
        <w:tc>
          <w:tcPr>
            <w:tcW w:w="3606" w:type="pct"/>
            <w:tcBorders>
              <w:left w:val="single" w:color="auto" w:sz="4" w:space="0"/>
            </w:tcBorders>
            <w:vAlign w:val="center"/>
          </w:tcPr>
          <w:p w14:paraId="2BBF0AEB">
            <w:pPr>
              <w:widowControl/>
              <w:jc w:val="left"/>
              <w:rPr>
                <w:rFonts w:hint="eastAsia" w:eastAsia="宋体"/>
                <w:color w:val="000000" w:themeColor="text1"/>
                <w:sz w:val="28"/>
                <w:szCs w:val="28"/>
                <w:highlight w:val="none"/>
                <w:lang w:val="en-US" w:eastAsia="zh-CN"/>
                <w:rPrChange w:id="57" w:author="鸣浩" w:date="2026-06-29T15:34:10Z">
                  <w:rPr>
                    <w:rFonts w:hint="eastAsia" w:eastAsia="宋体"/>
                    <w:color w:val="000000" w:themeColor="text1"/>
                    <w:sz w:val="28"/>
                    <w:szCs w:val="28"/>
                    <w:lang w:val="en-US" w:eastAsia="zh-CN"/>
                    <w14:textFill>
                      <w14:solidFill>
                        <w14:schemeClr w14:val="tx1"/>
                      </w14:solidFill>
                    </w14:textFill>
                  </w:rPr>
                </w:rPrChange>
                <w14:textFill>
                  <w14:solidFill>
                    <w14:schemeClr w14:val="tx1"/>
                  </w14:solidFill>
                </w14:textFill>
              </w:rPr>
            </w:pPr>
            <w:r>
              <w:rPr>
                <w:rFonts w:hint="eastAsia" w:ascii="Times New Roman" w:hAnsi="Times New Roman" w:eastAsia="方正仿宋_GBK" w:cs="Times New Roman"/>
                <w:snapToGrid w:val="0"/>
                <w:color w:val="000000" w:themeColor="text1"/>
                <w:sz w:val="28"/>
                <w:szCs w:val="28"/>
                <w:highlight w:val="none"/>
                <w:lang w:val="en-US" w:eastAsia="zh-CN"/>
                <w:rPrChange w:id="58" w:author="鸣浩" w:date="2026-06-29T15:34:10Z">
                  <w:rPr>
                    <w:rFonts w:hint="eastAsia" w:ascii="Times New Roman" w:hAnsi="Times New Roman" w:eastAsia="方正仿宋_GBK" w:cs="Times New Roman"/>
                    <w:snapToGrid w:val="0"/>
                    <w:color w:val="000000" w:themeColor="text1"/>
                    <w:sz w:val="28"/>
                    <w:szCs w:val="28"/>
                    <w:lang w:val="en-US" w:eastAsia="zh-CN"/>
                    <w14:textFill>
                      <w14:solidFill>
                        <w14:schemeClr w14:val="tx1"/>
                      </w14:solidFill>
                    </w14:textFill>
                  </w:rPr>
                </w:rPrChange>
                <w14:textFill>
                  <w14:solidFill>
                    <w14:schemeClr w14:val="tx1"/>
                  </w14:solidFill>
                </w14:textFill>
              </w:rPr>
              <w:t>高新区盾构渣集中处置场是我市落实第三轮中央生态环境保护督察整改、规范轨道交通盾构渣土处置的重点配套项目，场址位于高新区新凤大道与曾凤路交叉口，</w:t>
            </w:r>
            <w:r>
              <w:rPr>
                <w:rFonts w:hint="default" w:ascii="Times New Roman" w:hAnsi="Times New Roman" w:eastAsia="方正仿宋_GBK" w:cs="Times New Roman"/>
                <w:snapToGrid w:val="0"/>
                <w:color w:val="000000" w:themeColor="text1"/>
                <w:sz w:val="28"/>
                <w:szCs w:val="28"/>
                <w:highlight w:val="none"/>
                <w:lang w:val="en-US" w:eastAsia="zh-CN"/>
                <w:rPrChange w:id="59" w:author="鸣浩" w:date="2026-06-29T15:34:10Z">
                  <w:rPr>
                    <w:rFonts w:hint="default" w:ascii="Times New Roman" w:hAnsi="Times New Roman" w:eastAsia="方正仿宋_GBK" w:cs="Times New Roman"/>
                    <w:snapToGrid w:val="0"/>
                    <w:color w:val="000000" w:themeColor="text1"/>
                    <w:sz w:val="28"/>
                    <w:szCs w:val="28"/>
                    <w:lang w:val="en-US" w:eastAsia="zh-CN"/>
                    <w14:textFill>
                      <w14:solidFill>
                        <w14:schemeClr w14:val="tx1"/>
                      </w14:solidFill>
                    </w14:textFill>
                  </w:rPr>
                </w:rPrChange>
                <w14:textFill>
                  <w14:solidFill>
                    <w14:schemeClr w14:val="tx1"/>
                  </w14:solidFill>
                </w14:textFill>
              </w:rPr>
              <w:t>于2024年12月开工建设，2025年4月投入运营</w:t>
            </w:r>
            <w:r>
              <w:rPr>
                <w:rFonts w:hint="eastAsia" w:ascii="Times New Roman" w:hAnsi="Times New Roman" w:eastAsia="方正仿宋_GBK" w:cs="Times New Roman"/>
                <w:snapToGrid w:val="0"/>
                <w:color w:val="000000" w:themeColor="text1"/>
                <w:sz w:val="28"/>
                <w:szCs w:val="28"/>
                <w:highlight w:val="none"/>
                <w:lang w:val="en-US" w:eastAsia="zh-CN"/>
                <w:rPrChange w:id="60" w:author="鸣浩" w:date="2026-06-29T15:34:10Z">
                  <w:rPr>
                    <w:rFonts w:hint="eastAsia" w:ascii="Times New Roman" w:hAnsi="Times New Roman" w:eastAsia="方正仿宋_GBK" w:cs="Times New Roman"/>
                    <w:snapToGrid w:val="0"/>
                    <w:color w:val="000000" w:themeColor="text1"/>
                    <w:sz w:val="28"/>
                    <w:szCs w:val="28"/>
                    <w:lang w:val="en-US" w:eastAsia="zh-CN"/>
                    <w14:textFill>
                      <w14:solidFill>
                        <w14:schemeClr w14:val="tx1"/>
                      </w14:solidFill>
                    </w14:textFill>
                  </w:rPr>
                </w:rPrChange>
                <w14:textFill>
                  <w14:solidFill>
                    <w14:schemeClr w14:val="tx1"/>
                  </w14:solidFill>
                </w14:textFill>
              </w:rPr>
              <w:t>。</w:t>
            </w:r>
            <w:ins w:id="61" w:author="鸣浩" w:date="2026-06-29T14:44:32Z">
              <w:r>
                <w:rPr>
                  <w:rFonts w:hint="eastAsia" w:hAnsi="Times New Roman" w:eastAsia="方正仿宋_GBK" w:cs="Times New Roman"/>
                  <w:snapToGrid w:val="0"/>
                  <w:color w:val="000000" w:themeColor="text1"/>
                  <w:spacing w:val="0"/>
                  <w:sz w:val="28"/>
                  <w:szCs w:val="28"/>
                  <w:highlight w:val="none"/>
                  <w:shd w:val="clear" w:color="auto" w:fill="auto"/>
                  <w:lang w:eastAsia="zh-CN" w:bidi="ar-SA"/>
                  <w:rPrChange w:id="62" w:author="鸣浩" w:date="2026-06-29T15:34:10Z">
                    <w:rPr>
                      <w:rFonts w:hint="eastAsia" w:hAnsi="Times New Roman" w:eastAsia="方正仿宋_GBK" w:cs="Times New Roman"/>
                      <w:color w:val="000000" w:themeColor="text1"/>
                      <w:spacing w:val="0"/>
                      <w:sz w:val="32"/>
                      <w:szCs w:val="32"/>
                      <w:highlight w:val="none"/>
                      <w:shd w:val="clear" w:color="auto" w:fill="auto"/>
                      <w:lang w:eastAsia="zh-CN" w:bidi="ar-SA"/>
                      <w14:textFill>
                        <w14:solidFill>
                          <w14:schemeClr w14:val="tx1"/>
                        </w14:solidFill>
                      </w14:textFill>
                    </w:rPr>
                  </w:rPrChange>
                  <w14:textFill>
                    <w14:solidFill>
                      <w14:schemeClr w14:val="tx1"/>
                    </w14:solidFill>
                  </w14:textFill>
                </w:rPr>
                <w:t>为满足生产运营需求，需</w:t>
              </w:r>
            </w:ins>
            <w:ins w:id="63" w:author="鸣浩" w:date="2026-06-29T14:44:32Z">
              <w:r>
                <w:rPr>
                  <w:rFonts w:hint="eastAsia" w:hAnsi="Times New Roman" w:eastAsia="方正仿宋_GBK" w:cs="Times New Roman"/>
                  <w:snapToGrid w:val="0"/>
                  <w:color w:val="000000" w:themeColor="text1"/>
                  <w:spacing w:val="0"/>
                  <w:sz w:val="28"/>
                  <w:szCs w:val="28"/>
                  <w:highlight w:val="none"/>
                  <w:shd w:val="clear" w:color="auto" w:fill="auto"/>
                  <w:lang w:val="en-US" w:eastAsia="zh-CN" w:bidi="ar-SA"/>
                  <w:rPrChange w:id="64" w:author="鸣浩" w:date="2026-06-29T15:34:10Z">
                    <w:rPr>
                      <w:rFonts w:hint="eastAsia" w:hAnsi="Times New Roman" w:eastAsia="方正仿宋_GBK" w:cs="Times New Roman"/>
                      <w:color w:val="000000" w:themeColor="text1"/>
                      <w:spacing w:val="0"/>
                      <w:sz w:val="32"/>
                      <w:szCs w:val="32"/>
                      <w:highlight w:val="none"/>
                      <w:shd w:val="clear" w:color="auto" w:fill="auto"/>
                      <w:lang w:val="en-US" w:eastAsia="zh-CN" w:bidi="ar-SA"/>
                      <w14:textFill>
                        <w14:solidFill>
                          <w14:schemeClr w14:val="tx1"/>
                        </w14:solidFill>
                      </w14:textFill>
                    </w:rPr>
                  </w:rPrChange>
                  <w14:textFill>
                    <w14:solidFill>
                      <w14:schemeClr w14:val="tx1"/>
                    </w14:solidFill>
                  </w14:textFill>
                </w:rPr>
                <w:t>招标确定供应商继续供给</w:t>
              </w:r>
            </w:ins>
            <w:ins w:id="65" w:author="鸣浩" w:date="2026-06-29T14:44:32Z">
              <w:r>
                <w:rPr>
                  <w:rFonts w:hint="eastAsia" w:hAnsi="Times New Roman" w:eastAsia="方正仿宋_GBK" w:cs="Times New Roman"/>
                  <w:snapToGrid w:val="0"/>
                  <w:color w:val="000000" w:themeColor="text1"/>
                  <w:spacing w:val="0"/>
                  <w:sz w:val="28"/>
                  <w:szCs w:val="28"/>
                  <w:highlight w:val="none"/>
                  <w:shd w:val="clear" w:color="auto" w:fill="auto"/>
                  <w:lang w:eastAsia="zh-CN" w:bidi="ar-SA"/>
                  <w:rPrChange w:id="66" w:author="鸣浩" w:date="2026-06-29T15:34:10Z">
                    <w:rPr>
                      <w:rFonts w:hint="eastAsia" w:hAnsi="Times New Roman" w:eastAsia="方正仿宋_GBK" w:cs="Times New Roman"/>
                      <w:color w:val="000000" w:themeColor="text1"/>
                      <w:spacing w:val="0"/>
                      <w:sz w:val="32"/>
                      <w:szCs w:val="32"/>
                      <w:highlight w:val="none"/>
                      <w:shd w:val="clear" w:color="auto" w:fill="auto"/>
                      <w:lang w:eastAsia="zh-CN" w:bidi="ar-SA"/>
                      <w14:textFill>
                        <w14:solidFill>
                          <w14:schemeClr w14:val="tx1"/>
                        </w14:solidFill>
                      </w14:textFill>
                    </w:rPr>
                  </w:rPrChange>
                  <w14:textFill>
                    <w14:solidFill>
                      <w14:schemeClr w14:val="tx1"/>
                    </w14:solidFill>
                  </w14:textFill>
                </w:rPr>
                <w:t>通用配件</w:t>
              </w:r>
            </w:ins>
            <w:ins w:id="67" w:author="鸣浩" w:date="2026-06-29T14:44:32Z">
              <w:r>
                <w:rPr>
                  <w:rFonts w:hint="eastAsia" w:hAnsi="Times New Roman" w:eastAsia="方正仿宋_GBK" w:cs="Times New Roman"/>
                  <w:snapToGrid w:val="0"/>
                  <w:color w:val="000000" w:themeColor="text1"/>
                  <w:spacing w:val="0"/>
                  <w:sz w:val="28"/>
                  <w:szCs w:val="28"/>
                  <w:highlight w:val="none"/>
                  <w:shd w:val="clear" w:color="auto" w:fill="auto"/>
                  <w:lang w:val="en-US" w:eastAsia="zh-CN" w:bidi="ar-SA"/>
                  <w:rPrChange w:id="68" w:author="鸣浩" w:date="2026-06-29T15:34:10Z">
                    <w:rPr>
                      <w:rFonts w:hint="eastAsia" w:hAnsi="Times New Roman" w:eastAsia="方正仿宋_GBK" w:cs="Times New Roman"/>
                      <w:color w:val="000000" w:themeColor="text1"/>
                      <w:spacing w:val="0"/>
                      <w:sz w:val="32"/>
                      <w:szCs w:val="32"/>
                      <w:highlight w:val="none"/>
                      <w:shd w:val="clear" w:color="auto" w:fill="auto"/>
                      <w:lang w:val="en-US" w:eastAsia="zh-CN" w:bidi="ar-SA"/>
                      <w14:textFill>
                        <w14:solidFill>
                          <w14:schemeClr w14:val="tx1"/>
                        </w14:solidFill>
                      </w14:textFill>
                    </w:rPr>
                  </w:rPrChange>
                  <w14:textFill>
                    <w14:solidFill>
                      <w14:schemeClr w14:val="tx1"/>
                    </w14:solidFill>
                  </w14:textFill>
                </w:rPr>
                <w:t>及物资</w:t>
              </w:r>
            </w:ins>
            <w:ins w:id="69" w:author="鸣浩" w:date="2026-06-23T16:04:46Z">
              <w:r>
                <w:rPr>
                  <w:rFonts w:hint="eastAsia" w:ascii="Times New Roman" w:hAnsi="Times New Roman" w:eastAsia="方正仿宋_GBK" w:cs="Times New Roman"/>
                  <w:snapToGrid w:val="0"/>
                  <w:color w:val="000000" w:themeColor="text1"/>
                  <w:sz w:val="28"/>
                  <w:szCs w:val="28"/>
                  <w:highlight w:val="none"/>
                  <w:rPrChange w:id="70" w:author="鸣浩" w:date="2026-06-29T15:34:10Z">
                    <w:rPr>
                      <w:rFonts w:ascii="宋体" w:hAnsi="宋体" w:eastAsia="宋体" w:cs="宋体"/>
                      <w:sz w:val="24"/>
                      <w:szCs w:val="24"/>
                    </w:rPr>
                  </w:rPrChange>
                  <w14:textFill>
                    <w14:solidFill>
                      <w14:schemeClr w14:val="tx1"/>
                    </w14:solidFill>
                  </w14:textFill>
                </w:rPr>
                <w:t>。</w:t>
              </w:r>
            </w:ins>
          </w:p>
        </w:tc>
      </w:tr>
      <w:tr w14:paraId="26CBA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393" w:type="pct"/>
            <w:vAlign w:val="center"/>
          </w:tcPr>
          <w:p w14:paraId="496E32C8">
            <w:pPr>
              <w:rPr>
                <w:rFonts w:eastAsia="方正仿宋_GBK"/>
                <w:color w:val="000000" w:themeColor="text1"/>
                <w:sz w:val="28"/>
                <w:szCs w:val="28"/>
                <w:highlight w:val="none"/>
                <w:rPrChange w:id="71"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pPr>
            <w:r>
              <w:rPr>
                <w:rFonts w:hint="eastAsia" w:eastAsia="方正仿宋_GBK"/>
                <w:snapToGrid w:val="0"/>
                <w:color w:val="000000" w:themeColor="text1"/>
                <w:sz w:val="28"/>
                <w:szCs w:val="28"/>
                <w:highlight w:val="none"/>
                <w:lang w:val="en-US" w:eastAsia="zh-CN"/>
                <w:rPrChange w:id="72" w:author="鸣浩" w:date="2026-06-29T15:34:10Z">
                  <w:rPr>
                    <w:rFonts w:hint="eastAsia" w:eastAsia="方正仿宋_GBK"/>
                    <w:snapToGrid w:val="0"/>
                    <w:color w:val="000000" w:themeColor="text1"/>
                    <w:sz w:val="28"/>
                    <w:szCs w:val="28"/>
                    <w:lang w:val="en-US" w:eastAsia="zh-CN"/>
                    <w14:textFill>
                      <w14:solidFill>
                        <w14:schemeClr w14:val="tx1"/>
                      </w14:solidFill>
                    </w14:textFill>
                  </w:rPr>
                </w:rPrChange>
                <w14:textFill>
                  <w14:solidFill>
                    <w14:schemeClr w14:val="tx1"/>
                  </w14:solidFill>
                </w14:textFill>
              </w:rPr>
              <w:t>供货</w:t>
            </w:r>
            <w:r>
              <w:rPr>
                <w:rFonts w:eastAsia="方正仿宋_GBK"/>
                <w:snapToGrid w:val="0"/>
                <w:color w:val="000000" w:themeColor="text1"/>
                <w:sz w:val="28"/>
                <w:szCs w:val="28"/>
                <w:highlight w:val="none"/>
                <w:rPrChange w:id="73" w:author="鸣浩" w:date="2026-06-29T15:34:10Z">
                  <w:rPr>
                    <w:rFonts w:eastAsia="方正仿宋_GBK"/>
                    <w:snapToGrid w:val="0"/>
                    <w:color w:val="000000" w:themeColor="text1"/>
                    <w:sz w:val="28"/>
                    <w:szCs w:val="28"/>
                    <w14:textFill>
                      <w14:solidFill>
                        <w14:schemeClr w14:val="tx1"/>
                      </w14:solidFill>
                    </w14:textFill>
                  </w:rPr>
                </w:rPrChange>
                <w14:textFill>
                  <w14:solidFill>
                    <w14:schemeClr w14:val="tx1"/>
                  </w14:solidFill>
                </w14:textFill>
              </w:rPr>
              <w:t>地点</w:t>
            </w:r>
          </w:p>
        </w:tc>
        <w:tc>
          <w:tcPr>
            <w:tcW w:w="3606" w:type="pct"/>
            <w:tcBorders>
              <w:left w:val="single" w:color="auto" w:sz="4" w:space="0"/>
            </w:tcBorders>
            <w:vAlign w:val="center"/>
          </w:tcPr>
          <w:p w14:paraId="318E2FEC">
            <w:pPr>
              <w:widowControl/>
              <w:jc w:val="left"/>
              <w:rPr>
                <w:rFonts w:hint="default" w:eastAsia="方正仿宋_GBK"/>
                <w:snapToGrid w:val="0"/>
                <w:color w:val="000000" w:themeColor="text1"/>
                <w:sz w:val="28"/>
                <w:szCs w:val="28"/>
                <w:highlight w:val="none"/>
                <w:lang w:val="en-US"/>
                <w:rPrChange w:id="74" w:author="鸣浩" w:date="2026-06-29T15:34:10Z">
                  <w:rPr>
                    <w:rFonts w:hint="default" w:eastAsia="方正仿宋_GBK"/>
                    <w:snapToGrid w:val="0"/>
                    <w:color w:val="000000" w:themeColor="text1"/>
                    <w:sz w:val="28"/>
                    <w:szCs w:val="28"/>
                    <w:lang w:val="en-US"/>
                    <w14:textFill>
                      <w14:solidFill>
                        <w14:schemeClr w14:val="tx1"/>
                      </w14:solidFill>
                    </w14:textFill>
                  </w:rPr>
                </w:rPrChange>
                <w14:textFill>
                  <w14:solidFill>
                    <w14:schemeClr w14:val="tx1"/>
                  </w14:solidFill>
                </w14:textFill>
              </w:rPr>
            </w:pPr>
            <w:r>
              <w:rPr>
                <w:rFonts w:eastAsia="方正仿宋_GBK"/>
                <w:snapToGrid w:val="0"/>
                <w:color w:val="000000" w:themeColor="text1"/>
                <w:sz w:val="28"/>
                <w:szCs w:val="28"/>
                <w:highlight w:val="none"/>
                <w:rPrChange w:id="75" w:author="鸣浩" w:date="2026-06-29T15:34:10Z">
                  <w:rPr>
                    <w:rFonts w:eastAsia="方正仿宋_GBK"/>
                    <w:snapToGrid w:val="0"/>
                    <w:color w:val="000000" w:themeColor="text1"/>
                    <w:sz w:val="28"/>
                    <w:szCs w:val="28"/>
                    <w14:textFill>
                      <w14:solidFill>
                        <w14:schemeClr w14:val="tx1"/>
                      </w14:solidFill>
                    </w14:textFill>
                  </w:rPr>
                </w:rPrChange>
                <w14:textFill>
                  <w14:solidFill>
                    <w14:schemeClr w14:val="tx1"/>
                  </w14:solidFill>
                </w14:textFill>
              </w:rPr>
              <w:t>重庆市</w:t>
            </w:r>
            <w:r>
              <w:rPr>
                <w:rFonts w:hint="eastAsia" w:ascii="Times New Roman" w:hAnsi="Times New Roman" w:eastAsia="方正仿宋_GBK" w:cs="Times New Roman"/>
                <w:snapToGrid w:val="0"/>
                <w:color w:val="000000" w:themeColor="text1"/>
                <w:sz w:val="28"/>
                <w:szCs w:val="28"/>
                <w:highlight w:val="none"/>
                <w:lang w:val="en-US" w:eastAsia="zh-CN"/>
                <w:rPrChange w:id="76" w:author="鸣浩" w:date="2026-06-29T15:34:10Z">
                  <w:rPr>
                    <w:rFonts w:hint="eastAsia" w:ascii="Times New Roman" w:hAnsi="Times New Roman" w:eastAsia="方正仿宋_GBK" w:cs="Times New Roman"/>
                    <w:snapToGrid w:val="0"/>
                    <w:color w:val="000000" w:themeColor="text1"/>
                    <w:sz w:val="28"/>
                    <w:szCs w:val="28"/>
                    <w:lang w:val="en-US" w:eastAsia="zh-CN"/>
                    <w14:textFill>
                      <w14:solidFill>
                        <w14:schemeClr w14:val="tx1"/>
                      </w14:solidFill>
                    </w14:textFill>
                  </w:rPr>
                </w:rPrChange>
                <w14:textFill>
                  <w14:solidFill>
                    <w14:schemeClr w14:val="tx1"/>
                  </w14:solidFill>
                </w14:textFill>
              </w:rPr>
              <w:t>高新区盾构渣集中处置</w:t>
            </w:r>
            <w:del w:id="77" w:author="鸣浩" w:date="2026-06-23T16:24:18Z">
              <w:r>
                <w:rPr>
                  <w:rFonts w:hint="default" w:ascii="Times New Roman" w:hAnsi="Times New Roman" w:eastAsia="方正仿宋_GBK" w:cs="Times New Roman"/>
                  <w:snapToGrid w:val="0"/>
                  <w:color w:val="000000" w:themeColor="text1"/>
                  <w:sz w:val="28"/>
                  <w:szCs w:val="28"/>
                  <w:highlight w:val="none"/>
                  <w:lang w:val="en-US" w:eastAsia="zh-CN"/>
                  <w:rPrChange w:id="78" w:author="鸣浩" w:date="2026-06-29T15:34:10Z">
                    <w:rPr>
                      <w:rFonts w:hint="default" w:ascii="Times New Roman" w:hAnsi="Times New Roman" w:eastAsia="方正仿宋_GBK" w:cs="Times New Roman"/>
                      <w:snapToGrid w:val="0"/>
                      <w:color w:val="000000" w:themeColor="text1"/>
                      <w:sz w:val="28"/>
                      <w:szCs w:val="28"/>
                      <w:lang w:val="en-US" w:eastAsia="zh-CN"/>
                      <w14:textFill>
                        <w14:solidFill>
                          <w14:schemeClr w14:val="tx1"/>
                        </w14:solidFill>
                      </w14:textFill>
                    </w:rPr>
                  </w:rPrChange>
                  <w14:textFill>
                    <w14:solidFill>
                      <w14:schemeClr w14:val="tx1"/>
                    </w14:solidFill>
                  </w14:textFill>
                </w:rPr>
                <w:delText>项目</w:delText>
              </w:r>
            </w:del>
            <w:ins w:id="79" w:author="鸣浩" w:date="2026-06-23T16:24:19Z">
              <w:r>
                <w:rPr>
                  <w:rFonts w:hint="eastAsia" w:eastAsia="方正仿宋_GBK" w:cs="Times New Roman"/>
                  <w:snapToGrid w:val="0"/>
                  <w:color w:val="000000" w:themeColor="text1"/>
                  <w:sz w:val="28"/>
                  <w:szCs w:val="28"/>
                  <w:highlight w:val="none"/>
                  <w:lang w:val="en-US" w:eastAsia="zh-CN"/>
                  <w:rPrChange w:id="80" w:author="鸣浩" w:date="2026-06-29T15:34:10Z">
                    <w:rPr>
                      <w:rFonts w:hint="eastAsia" w:eastAsia="方正仿宋_GBK" w:cs="Times New Roman"/>
                      <w:snapToGrid w:val="0"/>
                      <w:color w:val="000000" w:themeColor="text1"/>
                      <w:sz w:val="28"/>
                      <w:szCs w:val="28"/>
                      <w:lang w:val="en-US" w:eastAsia="zh-CN"/>
                      <w14:textFill>
                        <w14:solidFill>
                          <w14:schemeClr w14:val="tx1"/>
                        </w14:solidFill>
                      </w14:textFill>
                    </w:rPr>
                  </w:rPrChange>
                  <w14:textFill>
                    <w14:solidFill>
                      <w14:schemeClr w14:val="tx1"/>
                    </w14:solidFill>
                  </w14:textFill>
                </w:rPr>
                <w:t>场</w:t>
              </w:r>
            </w:ins>
            <w:ins w:id="81" w:author="鸣浩" w:date="2026-06-23T16:24:16Z">
              <w:r>
                <w:rPr>
                  <w:rFonts w:hint="eastAsia" w:ascii="Times New Roman" w:hAnsi="Times New Roman" w:eastAsia="方正仿宋_GBK" w:cs="Times New Roman"/>
                  <w:snapToGrid w:val="0"/>
                  <w:color w:val="000000" w:themeColor="text1"/>
                  <w:sz w:val="28"/>
                  <w:szCs w:val="28"/>
                  <w:highlight w:val="none"/>
                  <w:rPrChange w:id="82" w:author="鸣浩" w:date="2026-06-29T15:34:10Z">
                    <w:rPr>
                      <w:rFonts w:ascii="宋体" w:hAnsi="宋体" w:eastAsia="宋体" w:cs="宋体"/>
                      <w:sz w:val="24"/>
                      <w:szCs w:val="24"/>
                    </w:rPr>
                  </w:rPrChange>
                  <w14:textFill>
                    <w14:solidFill>
                      <w14:schemeClr w14:val="tx1"/>
                    </w14:solidFill>
                  </w14:textFill>
                </w:rPr>
                <w:t>内指定库房</w:t>
              </w:r>
            </w:ins>
          </w:p>
        </w:tc>
      </w:tr>
      <w:tr w14:paraId="65F15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trPr>
        <w:tc>
          <w:tcPr>
            <w:tcW w:w="1393" w:type="pct"/>
            <w:vAlign w:val="center"/>
          </w:tcPr>
          <w:p w14:paraId="3F952666">
            <w:pPr>
              <w:rPr>
                <w:rFonts w:hint="default" w:eastAsia="宋体"/>
                <w:color w:val="000000" w:themeColor="text1"/>
                <w:sz w:val="28"/>
                <w:szCs w:val="28"/>
                <w:highlight w:val="none"/>
                <w:lang w:val="en-US" w:eastAsia="zh-CN"/>
                <w:rPrChange w:id="83" w:author="鸣浩" w:date="2026-06-29T15:34:10Z">
                  <w:rPr>
                    <w:rFonts w:hint="default" w:eastAsia="宋体"/>
                    <w:color w:val="000000" w:themeColor="text1"/>
                    <w:sz w:val="28"/>
                    <w:szCs w:val="28"/>
                    <w:lang w:val="en-US" w:eastAsia="zh-CN"/>
                    <w14:textFill>
                      <w14:solidFill>
                        <w14:schemeClr w14:val="tx1"/>
                      </w14:solidFill>
                    </w14:textFill>
                  </w:rPr>
                </w:rPrChange>
                <w14:textFill>
                  <w14:solidFill>
                    <w14:schemeClr w14:val="tx1"/>
                  </w14:solidFill>
                </w14:textFill>
              </w:rPr>
            </w:pPr>
            <w:ins w:id="84" w:author="鸣浩" w:date="2026-06-23T16:49:47Z">
              <w:r>
                <w:rPr>
                  <w:rFonts w:hint="eastAsia" w:ascii="Times New Roman" w:hAnsi="Times New Roman" w:eastAsia="方正仿宋_GBK" w:cs="Times New Roman"/>
                  <w:snapToGrid w:val="0"/>
                  <w:color w:val="000000" w:themeColor="text1"/>
                  <w:sz w:val="28"/>
                  <w:szCs w:val="28"/>
                  <w:highlight w:val="none"/>
                  <w:rPrChange w:id="85" w:author="鸣浩" w:date="2026-06-29T15:34:10Z">
                    <w:rPr>
                      <w:rFonts w:ascii="宋体" w:hAnsi="宋体" w:eastAsia="宋体" w:cs="宋体"/>
                      <w:sz w:val="24"/>
                      <w:szCs w:val="24"/>
                    </w:rPr>
                  </w:rPrChange>
                  <w14:textFill>
                    <w14:solidFill>
                      <w14:schemeClr w14:val="tx1"/>
                    </w14:solidFill>
                  </w14:textFill>
                </w:rPr>
                <w:t>计价模式</w:t>
              </w:r>
            </w:ins>
            <w:del w:id="86" w:author="鸣浩" w:date="2026-06-23T16:49:47Z">
              <w:r>
                <w:rPr>
                  <w:rFonts w:hint="eastAsia" w:ascii="Times New Roman" w:hAnsi="Times New Roman" w:eastAsia="方正仿宋_GBK" w:cs="Times New Roman"/>
                  <w:snapToGrid w:val="0"/>
                  <w:color w:val="000000" w:themeColor="text1"/>
                  <w:spacing w:val="0"/>
                  <w:w w:val="100"/>
                  <w:sz w:val="28"/>
                  <w:szCs w:val="28"/>
                  <w:highlight w:val="none"/>
                  <w:rPrChange w:id="87" w:author="鸣浩" w:date="2026-06-29T15:34:10Z">
                    <w:rPr>
                      <w:rFonts w:hint="eastAsia" w:ascii="宋体" w:hAnsi="宋体" w:eastAsia="宋体" w:cs="宋体"/>
                      <w:snapToGrid w:val="0"/>
                      <w:color w:val="000000" w:themeColor="text1"/>
                      <w:spacing w:val="0"/>
                      <w:w w:val="100"/>
                      <w:sz w:val="21"/>
                      <w:szCs w:val="21"/>
                      <w14:textFill>
                        <w14:solidFill>
                          <w14:schemeClr w14:val="tx1"/>
                        </w14:solidFill>
                      </w14:textFill>
                    </w:rPr>
                  </w:rPrChange>
                  <w14:textFill>
                    <w14:solidFill>
                      <w14:schemeClr w14:val="tx1"/>
                    </w14:solidFill>
                  </w14:textFill>
                </w:rPr>
                <w:delText>竞选报价及结算方式</w:delText>
              </w:r>
            </w:del>
            <w:ins w:id="88" w:author="鸣浩" w:date="2026-06-23T16:49:50Z">
              <w:r>
                <w:rPr>
                  <w:rFonts w:hint="eastAsia" w:ascii="Times New Roman" w:hAnsi="Times New Roman" w:eastAsia="方正仿宋_GBK" w:cs="Times New Roman"/>
                  <w:snapToGrid w:val="0"/>
                  <w:color w:val="000000" w:themeColor="text1"/>
                  <w:spacing w:val="0"/>
                  <w:w w:val="100"/>
                  <w:sz w:val="28"/>
                  <w:szCs w:val="28"/>
                  <w:highlight w:val="none"/>
                  <w:lang w:val="en-US" w:eastAsia="zh-CN"/>
                  <w:rPrChange w:id="89" w:author="鸣浩" w:date="2026-06-29T15:34:10Z">
                    <w:rPr>
                      <w:rFonts w:hint="eastAsia" w:ascii="宋体" w:hAnsi="宋体" w:cs="宋体"/>
                      <w:snapToGrid w:val="0"/>
                      <w:color w:val="000000" w:themeColor="text1"/>
                      <w:spacing w:val="0"/>
                      <w:w w:val="100"/>
                      <w:sz w:val="21"/>
                      <w:szCs w:val="21"/>
                      <w:lang w:val="en-US" w:eastAsia="zh-CN"/>
                      <w14:textFill>
                        <w14:solidFill>
                          <w14:schemeClr w14:val="tx1"/>
                        </w14:solidFill>
                      </w14:textFill>
                    </w:rPr>
                  </w:rPrChange>
                  <w14:textFill>
                    <w14:solidFill>
                      <w14:schemeClr w14:val="tx1"/>
                    </w14:solidFill>
                  </w14:textFill>
                </w:rPr>
                <w:t>及</w:t>
              </w:r>
            </w:ins>
            <w:ins w:id="90" w:author="鸣浩" w:date="2026-06-23T16:49:51Z">
              <w:r>
                <w:rPr>
                  <w:rFonts w:hint="eastAsia" w:ascii="Times New Roman" w:hAnsi="Times New Roman" w:eastAsia="方正仿宋_GBK" w:cs="Times New Roman"/>
                  <w:snapToGrid w:val="0"/>
                  <w:color w:val="000000" w:themeColor="text1"/>
                  <w:spacing w:val="0"/>
                  <w:w w:val="100"/>
                  <w:sz w:val="28"/>
                  <w:szCs w:val="28"/>
                  <w:highlight w:val="none"/>
                  <w:lang w:val="en-US" w:eastAsia="zh-CN"/>
                  <w:rPrChange w:id="91" w:author="鸣浩" w:date="2026-06-29T15:34:10Z">
                    <w:rPr>
                      <w:rFonts w:hint="eastAsia" w:ascii="宋体" w:hAnsi="宋体" w:cs="宋体"/>
                      <w:snapToGrid w:val="0"/>
                      <w:color w:val="000000" w:themeColor="text1"/>
                      <w:spacing w:val="0"/>
                      <w:w w:val="100"/>
                      <w:sz w:val="21"/>
                      <w:szCs w:val="21"/>
                      <w:lang w:val="en-US" w:eastAsia="zh-CN"/>
                      <w14:textFill>
                        <w14:solidFill>
                          <w14:schemeClr w14:val="tx1"/>
                        </w14:solidFill>
                      </w14:textFill>
                    </w:rPr>
                  </w:rPrChange>
                  <w14:textFill>
                    <w14:solidFill>
                      <w14:schemeClr w14:val="tx1"/>
                    </w14:solidFill>
                  </w14:textFill>
                </w:rPr>
                <w:t>限价</w:t>
              </w:r>
            </w:ins>
            <w:ins w:id="92" w:author="鸣浩" w:date="2026-06-23T16:49:53Z">
              <w:r>
                <w:rPr>
                  <w:rFonts w:hint="eastAsia" w:ascii="Times New Roman" w:hAnsi="Times New Roman" w:eastAsia="方正仿宋_GBK" w:cs="Times New Roman"/>
                  <w:snapToGrid w:val="0"/>
                  <w:color w:val="000000" w:themeColor="text1"/>
                  <w:spacing w:val="0"/>
                  <w:w w:val="100"/>
                  <w:sz w:val="28"/>
                  <w:szCs w:val="28"/>
                  <w:highlight w:val="none"/>
                  <w:lang w:val="en-US" w:eastAsia="zh-CN"/>
                  <w:rPrChange w:id="93" w:author="鸣浩" w:date="2026-06-29T15:34:10Z">
                    <w:rPr>
                      <w:rFonts w:hint="eastAsia" w:ascii="宋体" w:hAnsi="宋体" w:cs="宋体"/>
                      <w:snapToGrid w:val="0"/>
                      <w:color w:val="000000" w:themeColor="text1"/>
                      <w:spacing w:val="0"/>
                      <w:w w:val="100"/>
                      <w:sz w:val="21"/>
                      <w:szCs w:val="21"/>
                      <w:lang w:val="en-US" w:eastAsia="zh-CN"/>
                      <w14:textFill>
                        <w14:solidFill>
                          <w14:schemeClr w14:val="tx1"/>
                        </w14:solidFill>
                      </w14:textFill>
                    </w:rPr>
                  </w:rPrChange>
                  <w14:textFill>
                    <w14:solidFill>
                      <w14:schemeClr w14:val="tx1"/>
                    </w14:solidFill>
                  </w14:textFill>
                </w:rPr>
                <w:t>标准</w:t>
              </w:r>
            </w:ins>
          </w:p>
        </w:tc>
        <w:tc>
          <w:tcPr>
            <w:tcW w:w="3606" w:type="pct"/>
            <w:tcBorders>
              <w:left w:val="single" w:color="auto" w:sz="4" w:space="0"/>
            </w:tcBorders>
            <w:vAlign w:val="center"/>
          </w:tcPr>
          <w:p w14:paraId="72DD2F7B">
            <w:pPr>
              <w:spacing w:line="400" w:lineRule="exact"/>
              <w:rPr>
                <w:ins w:id="95" w:author="鸣浩" w:date="2026-06-23T16:48:28Z"/>
                <w:rFonts w:hint="default" w:ascii="方正仿宋_GBK" w:hAnsi="Times New Roman" w:eastAsia="方正仿宋_GBK" w:cs="方正仿宋_GBK"/>
                <w:color w:val="000000" w:themeColor="text1"/>
                <w:kern w:val="0"/>
                <w:sz w:val="32"/>
                <w:szCs w:val="32"/>
                <w:highlight w:val="none"/>
                <w:lang w:val="en-US" w:eastAsia="zh-CN" w:bidi="ar-SA"/>
                <w:rPrChange w:id="96" w:author="鸣浩" w:date="2026-06-29T15:34:10Z">
                  <w:rPr>
                    <w:ins w:id="97" w:author="鸣浩" w:date="2026-06-23T16:48:28Z"/>
                    <w:rFonts w:hint="eastAsia" w:ascii="Times New Roman" w:hAnsi="Times New Roman" w:eastAsia="方正仿宋_GBK" w:cs="Times New Roman"/>
                    <w:color w:val="000000" w:themeColor="text1"/>
                    <w:kern w:val="2"/>
                    <w:sz w:val="28"/>
                    <w:szCs w:val="28"/>
                    <w:lang w:val="en-US" w:eastAsia="zh-CN" w:bidi="ar-SA"/>
                    <w14:textFill>
                      <w14:solidFill>
                        <w14:schemeClr w14:val="tx1"/>
                      </w14:solidFill>
                    </w14:textFill>
                  </w:rPr>
                </w:rPrChange>
                <w14:textFill>
                  <w14:solidFill>
                    <w14:schemeClr w14:val="tx1"/>
                  </w14:solidFill>
                </w14:textFill>
              </w:rPr>
              <w:pPrChange w:id="94" w:author="鸣浩" w:date="2026-06-29T15:29:03Z">
                <w:pPr>
                  <w:pStyle w:val="2"/>
                </w:pPr>
              </w:pPrChange>
            </w:pPr>
            <w:ins w:id="98" w:author="鸣浩" w:date="2026-06-23T17:05:22Z">
              <w:r>
                <w:rPr>
                  <w:rFonts w:hint="eastAsia" w:eastAsia="方正仿宋_GBK" w:cs="Times New Roman"/>
                  <w:color w:val="000000" w:themeColor="text1"/>
                  <w:sz w:val="28"/>
                  <w:szCs w:val="28"/>
                  <w:highlight w:val="none"/>
                  <w:lang w:eastAsia="zh-CN"/>
                  <w:rPrChange w:id="99" w:author="鸣浩" w:date="2026-06-29T15:34:10Z">
                    <w:rPr>
                      <w:rFonts w:hint="eastAsia" w:eastAsia="方正仿宋_GBK" w:cs="Times New Roman"/>
                      <w:color w:val="000000" w:themeColor="text1"/>
                      <w:sz w:val="28"/>
                      <w:szCs w:val="28"/>
                      <w:lang w:eastAsia="zh-CN"/>
                      <w14:textFill>
                        <w14:solidFill>
                          <w14:schemeClr w14:val="tx1"/>
                        </w14:solidFill>
                      </w14:textFill>
                    </w:rPr>
                  </w:rPrChange>
                  <w14:textFill>
                    <w14:solidFill>
                      <w14:schemeClr w14:val="tx1"/>
                    </w14:solidFill>
                  </w14:textFill>
                </w:rPr>
                <w:t>1</w:t>
              </w:r>
            </w:ins>
            <w:ins w:id="100" w:author="鸣浩" w:date="2026-06-23T17:05:22Z">
              <w:r>
                <w:rPr>
                  <w:rFonts w:hint="eastAsia" w:eastAsia="方正仿宋_GBK" w:cs="Times New Roman"/>
                  <w:color w:val="000000" w:themeColor="text1"/>
                  <w:sz w:val="28"/>
                  <w:szCs w:val="28"/>
                  <w:highlight w:val="none"/>
                  <w:lang w:val="en-US" w:eastAsia="zh-CN"/>
                  <w:rPrChange w:id="101" w:author="鸣浩" w:date="2026-06-29T15:34:10Z">
                    <w:rPr>
                      <w:rFonts w:hint="eastAsia"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t>.</w:t>
              </w:r>
            </w:ins>
            <w:ins w:id="102" w:author="鸣浩" w:date="2026-06-23T16:50:17Z">
              <w:r>
                <w:rPr>
                  <w:rFonts w:hint="eastAsia" w:ascii="Times New Roman" w:hAnsi="Times New Roman" w:eastAsia="方正仿宋_GBK" w:cs="Times New Roman"/>
                  <w:color w:val="000000" w:themeColor="text1"/>
                  <w:sz w:val="28"/>
                  <w:szCs w:val="28"/>
                  <w:highlight w:val="none"/>
                  <w:rPrChange w:id="103" w:author="鸣浩" w:date="2026-06-29T15:34:10Z">
                    <w:rPr>
                      <w:rFonts w:ascii="宋体" w:hAnsi="宋体" w:eastAsia="宋体" w:cs="宋体"/>
                      <w:sz w:val="24"/>
                      <w:szCs w:val="24"/>
                    </w:rPr>
                  </w:rPrChange>
                  <w14:textFill>
                    <w14:solidFill>
                      <w14:schemeClr w14:val="tx1"/>
                    </w14:solidFill>
                  </w14:textFill>
                </w:rPr>
                <w:t>计价模式</w:t>
              </w:r>
            </w:ins>
            <w:ins w:id="104" w:author="鸣浩" w:date="2026-06-23T16:50:00Z">
              <w:r>
                <w:rPr>
                  <w:rFonts w:hint="eastAsia" w:ascii="Times New Roman" w:hAnsi="Times New Roman" w:eastAsia="方正仿宋_GBK" w:cs="Times New Roman"/>
                  <w:color w:val="000000" w:themeColor="text1"/>
                  <w:sz w:val="28"/>
                  <w:szCs w:val="28"/>
                  <w:highlight w:val="none"/>
                  <w:lang w:eastAsia="zh-CN"/>
                  <w:rPrChange w:id="105" w:author="鸣浩" w:date="2026-06-29T15:34:10Z">
                    <w:rPr>
                      <w:rFonts w:hint="eastAsia" w:ascii="宋体" w:hAnsi="宋体" w:cs="宋体"/>
                      <w:sz w:val="24"/>
                      <w:szCs w:val="24"/>
                      <w:lang w:eastAsia="zh-CN"/>
                    </w:rPr>
                  </w:rPrChange>
                  <w14:textFill>
                    <w14:solidFill>
                      <w14:schemeClr w14:val="tx1"/>
                    </w14:solidFill>
                  </w14:textFill>
                </w:rPr>
                <w:t>：</w:t>
              </w:r>
            </w:ins>
            <w:ins w:id="106" w:author="鸣浩" w:date="2026-06-23T16:48:31Z">
              <w:r>
                <w:rPr>
                  <w:rStyle w:val="14"/>
                  <w:rFonts w:hint="eastAsia" w:ascii="Times New Roman" w:hAnsi="Times New Roman" w:eastAsia="方正仿宋_GBK" w:cs="Times New Roman"/>
                  <w:color w:val="000000" w:themeColor="text1"/>
                  <w:sz w:val="28"/>
                  <w:szCs w:val="28"/>
                  <w:highlight w:val="none"/>
                  <w:rPrChange w:id="107" w:author="鸣浩" w:date="2026-06-29T15:34:10Z">
                    <w:rPr>
                      <w:rStyle w:val="15"/>
                      <w:rFonts w:ascii="宋体" w:hAnsi="宋体" w:eastAsia="宋体" w:cs="宋体"/>
                      <w:color w:val="000000"/>
                      <w:sz w:val="24"/>
                      <w:szCs w:val="24"/>
                    </w:rPr>
                  </w:rPrChange>
                  <w14:textFill>
                    <w14:solidFill>
                      <w14:schemeClr w14:val="tx1"/>
                    </w14:solidFill>
                  </w14:textFill>
                </w:rPr>
                <w:t>全费用综合单价包干合同</w:t>
              </w:r>
            </w:ins>
            <w:ins w:id="108" w:author="鸣浩" w:date="2026-06-23T16:48:31Z">
              <w:r>
                <w:rPr>
                  <w:rFonts w:hint="eastAsia" w:ascii="Times New Roman" w:hAnsi="Times New Roman" w:eastAsia="方正仿宋_GBK" w:cs="Times New Roman"/>
                  <w:color w:val="000000" w:themeColor="text1"/>
                  <w:sz w:val="28"/>
                  <w:szCs w:val="28"/>
                  <w:highlight w:val="none"/>
                  <w:rPrChange w:id="109" w:author="鸣浩" w:date="2026-06-29T15:34:10Z">
                    <w:rPr>
                      <w:rFonts w:ascii="宋体" w:hAnsi="宋体" w:eastAsia="宋体" w:cs="宋体"/>
                      <w:sz w:val="24"/>
                      <w:szCs w:val="24"/>
                    </w:rPr>
                  </w:rPrChange>
                  <w14:textFill>
                    <w14:solidFill>
                      <w14:schemeClr w14:val="tx1"/>
                    </w14:solidFill>
                  </w14:textFill>
                </w:rPr>
                <w:t>；报价为固定含税单价，中选后除国家税率政策调整外单价不作任何调整；结算金额 =∑（实际供货验收合格数量×合同包干单价）- 各类违约金；</w:t>
              </w:r>
            </w:ins>
            <w:ins w:id="110" w:author="鸣浩" w:date="2026-06-29T15:28:27Z">
              <w:r>
                <w:rPr>
                  <w:rFonts w:hint="eastAsia" w:ascii="Times New Roman" w:hAnsi="Times New Roman" w:eastAsia="方正仿宋_GBK" w:cs="Times New Roman"/>
                  <w:color w:val="000000" w:themeColor="text1"/>
                  <w:sz w:val="28"/>
                  <w:szCs w:val="28"/>
                  <w:highlight w:val="none"/>
                  <w:rPrChange w:id="111"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报价</w:t>
              </w:r>
            </w:ins>
            <w:ins w:id="112" w:author="鸣浩" w:date="2026-06-29T15:28:12Z">
              <w:r>
                <w:rPr>
                  <w:rFonts w:hint="eastAsia" w:ascii="Times New Roman" w:hAnsi="Times New Roman" w:eastAsia="方正仿宋_GBK" w:cs="Times New Roman"/>
                  <w:color w:val="000000" w:themeColor="text1"/>
                  <w:kern w:val="2"/>
                  <w:sz w:val="28"/>
                  <w:szCs w:val="28"/>
                  <w:highlight w:val="none"/>
                  <w:lang w:val="en-US" w:eastAsia="zh-CN" w:bidi="ar-SA"/>
                  <w:rPrChange w:id="113" w:author="鸣浩" w:date="2026-06-29T15:34:10Z">
                    <w:rPr>
                      <w:rFonts w:hint="eastAsia" w:ascii="Times New Roman" w:hAnsi="Times New Roman" w:eastAsia="方正仿宋_GBK" w:cs="Times New Roman"/>
                      <w:color w:val="000000" w:themeColor="text1"/>
                      <w:kern w:val="2"/>
                      <w:sz w:val="32"/>
                      <w:szCs w:val="32"/>
                      <w:highlight w:val="none"/>
                      <w:lang w:val="en-US" w:eastAsia="zh-CN" w:bidi="ar-SA"/>
                      <w14:textFill>
                        <w14:solidFill>
                          <w14:schemeClr w14:val="tx1"/>
                        </w14:solidFill>
                      </w14:textFill>
                    </w:rPr>
                  </w:rPrChange>
                  <w14:textFill>
                    <w14:solidFill>
                      <w14:schemeClr w14:val="tx1"/>
                    </w14:solidFill>
                  </w14:textFill>
                </w:rPr>
                <w:t>包括但不限于完成本合同约定全部供货内容、人员工资、保险、包装费、运输费、装卸费、管理费、利润、规费、税金等</w:t>
              </w:r>
            </w:ins>
            <w:ins w:id="114" w:author="鸣浩" w:date="2026-06-29T15:28:12Z">
              <w:r>
                <w:rPr>
                  <w:rFonts w:hint="eastAsia" w:hAnsi="Times New Roman" w:eastAsia="方正仿宋_GBK" w:cs="Times New Roman"/>
                  <w:color w:val="000000" w:themeColor="text1"/>
                  <w:kern w:val="2"/>
                  <w:sz w:val="28"/>
                  <w:szCs w:val="28"/>
                  <w:highlight w:val="none"/>
                  <w:lang w:val="en-US" w:eastAsia="zh-CN" w:bidi="ar-SA"/>
                  <w:rPrChange w:id="115" w:author="鸣浩" w:date="2026-06-29T15:34:10Z">
                    <w:rPr>
                      <w:rFonts w:hint="eastAsia" w:hAnsi="Times New Roman" w:eastAsia="方正仿宋_GBK" w:cs="Times New Roman"/>
                      <w:color w:val="000000" w:themeColor="text1"/>
                      <w:kern w:val="2"/>
                      <w:sz w:val="32"/>
                      <w:szCs w:val="32"/>
                      <w:highlight w:val="none"/>
                      <w:lang w:val="en-US" w:eastAsia="zh-CN" w:bidi="ar-SA"/>
                      <w14:textFill>
                        <w14:solidFill>
                          <w14:schemeClr w14:val="tx1"/>
                        </w14:solidFill>
                      </w14:textFill>
                    </w:rPr>
                  </w:rPrChange>
                  <w14:textFill>
                    <w14:solidFill>
                      <w14:schemeClr w14:val="tx1"/>
                    </w14:solidFill>
                  </w14:textFill>
                </w:rPr>
                <w:t>所有费用</w:t>
              </w:r>
            </w:ins>
            <w:ins w:id="116" w:author="鸣浩" w:date="2026-06-29T15:28:40Z">
              <w:r>
                <w:rPr>
                  <w:rFonts w:hint="eastAsia" w:ascii="Times New Roman" w:hAnsi="Times New Roman" w:eastAsia="方正仿宋_GBK" w:cs="Times New Roman"/>
                  <w:color w:val="000000" w:themeColor="text1"/>
                  <w:sz w:val="28"/>
                  <w:szCs w:val="28"/>
                  <w:highlight w:val="none"/>
                  <w:rPrChange w:id="117"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w:t>
              </w:r>
            </w:ins>
          </w:p>
          <w:p w14:paraId="2270F00B">
            <w:pPr>
              <w:spacing w:line="400" w:lineRule="exact"/>
              <w:rPr>
                <w:del w:id="118" w:author="鸣浩" w:date="2026-06-23T16:58:11Z"/>
                <w:rFonts w:hint="eastAsia" w:ascii="Times New Roman" w:hAnsi="Times New Roman" w:eastAsia="方正仿宋_GBK" w:cs="Times New Roman"/>
                <w:color w:val="000000" w:themeColor="text1"/>
                <w:kern w:val="2"/>
                <w:sz w:val="28"/>
                <w:szCs w:val="28"/>
                <w:highlight w:val="none"/>
                <w:lang w:val="en-US" w:eastAsia="zh-CN" w:bidi="ar-SA"/>
                <w:rPrChange w:id="119" w:author="鸣浩" w:date="2026-06-29T15:34:10Z">
                  <w:rPr>
                    <w:del w:id="120" w:author="鸣浩" w:date="2026-06-23T16:58:11Z"/>
                    <w:rFonts w:hint="eastAsia" w:ascii="Times New Roman" w:hAnsi="Times New Roman" w:eastAsia="方正仿宋_GBK" w:cs="Times New Roman"/>
                    <w:color w:val="000000" w:themeColor="text1"/>
                    <w:kern w:val="2"/>
                    <w:sz w:val="28"/>
                    <w:szCs w:val="28"/>
                    <w:lang w:val="en-US" w:eastAsia="zh-CN" w:bidi="ar-SA"/>
                    <w14:textFill>
                      <w14:solidFill>
                        <w14:schemeClr w14:val="tx1"/>
                      </w14:solidFill>
                    </w14:textFill>
                  </w:rPr>
                </w:rPrChange>
                <w14:textFill>
                  <w14:solidFill>
                    <w14:schemeClr w14:val="tx1"/>
                  </w14:solidFill>
                </w14:textFill>
              </w:rPr>
            </w:pPr>
            <w:ins w:id="121" w:author="鸣浩" w:date="2026-06-23T17:05:26Z">
              <w:r>
                <w:rPr>
                  <w:rFonts w:hint="eastAsia" w:eastAsia="方正仿宋_GBK" w:cs="Times New Roman"/>
                  <w:color w:val="000000" w:themeColor="text1"/>
                  <w:kern w:val="2"/>
                  <w:sz w:val="28"/>
                  <w:szCs w:val="28"/>
                  <w:highlight w:val="none"/>
                  <w:lang w:val="en-US" w:eastAsia="zh-CN" w:bidi="ar-SA"/>
                  <w:rPrChange w:id="122" w:author="鸣浩" w:date="2026-06-29T15:34:10Z">
                    <w:rPr>
                      <w:rFonts w:hint="eastAsia" w:eastAsia="方正仿宋_GBK" w:cs="Times New Roman"/>
                      <w:color w:val="000000" w:themeColor="text1"/>
                      <w:kern w:val="2"/>
                      <w:sz w:val="28"/>
                      <w:szCs w:val="28"/>
                      <w:lang w:val="en-US" w:eastAsia="zh-CN" w:bidi="ar-SA"/>
                      <w14:textFill>
                        <w14:solidFill>
                          <w14:schemeClr w14:val="tx1"/>
                        </w14:solidFill>
                      </w14:textFill>
                    </w:rPr>
                  </w:rPrChange>
                  <w14:textFill>
                    <w14:solidFill>
                      <w14:schemeClr w14:val="tx1"/>
                    </w14:solidFill>
                  </w14:textFill>
                </w:rPr>
                <w:t>2.</w:t>
              </w:r>
            </w:ins>
            <w:ins w:id="123" w:author="鸣浩" w:date="2026-06-23T16:50:32Z">
              <w:r>
                <w:rPr>
                  <w:rFonts w:hint="eastAsia" w:ascii="Times New Roman" w:hAnsi="Times New Roman" w:eastAsia="方正仿宋_GBK" w:cs="Times New Roman"/>
                  <w:snapToGrid/>
                  <w:color w:val="000000" w:themeColor="text1"/>
                  <w:spacing w:val="0"/>
                  <w:w w:val="100"/>
                  <w:sz w:val="28"/>
                  <w:szCs w:val="28"/>
                  <w:highlight w:val="none"/>
                  <w:lang w:val="en-US" w:eastAsia="zh-CN"/>
                  <w:rPrChange w:id="124" w:author="鸣浩" w:date="2026-06-29T15:34:10Z">
                    <w:rPr>
                      <w:rFonts w:hint="eastAsia" w:ascii="宋体" w:hAnsi="宋体" w:cs="宋体"/>
                      <w:snapToGrid w:val="0"/>
                      <w:color w:val="000000" w:themeColor="text1"/>
                      <w:spacing w:val="0"/>
                      <w:w w:val="100"/>
                      <w:sz w:val="21"/>
                      <w:szCs w:val="21"/>
                      <w:lang w:val="en-US" w:eastAsia="zh-CN"/>
                      <w14:textFill>
                        <w14:solidFill>
                          <w14:schemeClr w14:val="tx1"/>
                        </w14:solidFill>
                      </w14:textFill>
                    </w:rPr>
                  </w:rPrChange>
                  <w14:textFill>
                    <w14:solidFill>
                      <w14:schemeClr w14:val="tx1"/>
                    </w14:solidFill>
                  </w14:textFill>
                </w:rPr>
                <w:t>限价标准</w:t>
              </w:r>
            </w:ins>
            <w:ins w:id="125" w:author="鸣浩" w:date="2026-06-23T16:50:33Z">
              <w:r>
                <w:rPr>
                  <w:rFonts w:hint="eastAsia" w:ascii="Times New Roman" w:hAnsi="Times New Roman" w:eastAsia="方正仿宋_GBK" w:cs="Times New Roman"/>
                  <w:snapToGrid/>
                  <w:color w:val="000000" w:themeColor="text1"/>
                  <w:spacing w:val="0"/>
                  <w:w w:val="100"/>
                  <w:sz w:val="28"/>
                  <w:szCs w:val="28"/>
                  <w:highlight w:val="none"/>
                  <w:lang w:val="en-US" w:eastAsia="zh-CN"/>
                  <w:rPrChange w:id="126" w:author="鸣浩" w:date="2026-06-29T15:34:10Z">
                    <w:rPr>
                      <w:rFonts w:hint="eastAsia" w:ascii="宋体" w:hAnsi="宋体" w:cs="宋体"/>
                      <w:snapToGrid w:val="0"/>
                      <w:color w:val="000000" w:themeColor="text1"/>
                      <w:spacing w:val="0"/>
                      <w:w w:val="100"/>
                      <w:sz w:val="21"/>
                      <w:szCs w:val="21"/>
                      <w:lang w:val="en-US" w:eastAsia="zh-CN"/>
                      <w14:textFill>
                        <w14:solidFill>
                          <w14:schemeClr w14:val="tx1"/>
                        </w14:solidFill>
                      </w14:textFill>
                    </w:rPr>
                  </w:rPrChange>
                  <w14:textFill>
                    <w14:solidFill>
                      <w14:schemeClr w14:val="tx1"/>
                    </w14:solidFill>
                  </w14:textFill>
                </w:rPr>
                <w:t>：</w:t>
              </w:r>
            </w:ins>
            <w:ins w:id="127" w:author="鸣浩" w:date="2026-06-23T16:50:48Z">
              <w:r>
                <w:rPr>
                  <w:rFonts w:hint="eastAsia" w:ascii="Times New Roman" w:hAnsi="Times New Roman" w:eastAsia="方正仿宋_GBK" w:cs="Times New Roman"/>
                  <w:color w:val="000000" w:themeColor="text1"/>
                  <w:sz w:val="28"/>
                  <w:szCs w:val="28"/>
                  <w:highlight w:val="none"/>
                  <w:rPrChange w:id="128" w:author="鸣浩" w:date="2026-06-29T15:34:10Z">
                    <w:rPr>
                      <w:rFonts w:ascii="宋体" w:hAnsi="宋体" w:eastAsia="宋体" w:cs="宋体"/>
                      <w:sz w:val="24"/>
                      <w:szCs w:val="24"/>
                    </w:rPr>
                  </w:rPrChange>
                  <w14:textFill>
                    <w14:solidFill>
                      <w14:schemeClr w14:val="tx1"/>
                    </w14:solidFill>
                  </w14:textFill>
                </w:rPr>
                <w:t>本项目含税最高总限价：</w:t>
              </w:r>
            </w:ins>
            <w:ins w:id="129" w:author="鸣浩" w:date="2026-06-23T16:50:48Z">
              <w:r>
                <w:rPr>
                  <w:rStyle w:val="14"/>
                  <w:rFonts w:hint="eastAsia" w:ascii="Times New Roman" w:hAnsi="Times New Roman" w:eastAsia="方正仿宋_GBK" w:cs="Times New Roman"/>
                  <w:color w:val="000000" w:themeColor="text1"/>
                  <w:sz w:val="28"/>
                  <w:szCs w:val="28"/>
                  <w:highlight w:val="none"/>
                  <w:rPrChange w:id="130" w:author="鸣浩" w:date="2026-06-29T15:34:10Z">
                    <w:rPr>
                      <w:rStyle w:val="15"/>
                      <w:rFonts w:ascii="宋体" w:hAnsi="宋体" w:eastAsia="宋体" w:cs="宋体"/>
                      <w:color w:val="000000"/>
                      <w:sz w:val="24"/>
                      <w:szCs w:val="24"/>
                    </w:rPr>
                  </w:rPrChange>
                  <w14:textFill>
                    <w14:solidFill>
                      <w14:schemeClr w14:val="tx1"/>
                    </w14:solidFill>
                  </w14:textFill>
                </w:rPr>
                <w:t>587621.67 元</w:t>
              </w:r>
            </w:ins>
            <w:ins w:id="131" w:author="鸣浩" w:date="2026-06-23T16:50:48Z">
              <w:r>
                <w:rPr>
                  <w:rFonts w:hint="eastAsia" w:ascii="Times New Roman" w:hAnsi="Times New Roman" w:eastAsia="方正仿宋_GBK" w:cs="Times New Roman"/>
                  <w:color w:val="000000" w:themeColor="text1"/>
                  <w:sz w:val="28"/>
                  <w:szCs w:val="28"/>
                  <w:highlight w:val="none"/>
                  <w:rPrChange w:id="132" w:author="鸣浩" w:date="2026-06-29T15:34:10Z">
                    <w:rPr>
                      <w:rFonts w:ascii="宋体" w:hAnsi="宋体" w:eastAsia="宋体" w:cs="宋体"/>
                      <w:sz w:val="24"/>
                      <w:szCs w:val="24"/>
                    </w:rPr>
                  </w:rPrChange>
                  <w14:textFill>
                    <w14:solidFill>
                      <w14:schemeClr w14:val="tx1"/>
                    </w14:solidFill>
                  </w14:textFill>
                </w:rPr>
                <w:t>；清单内每一项物资均设置单项含税最高限价。参选单位任一单品报价、项目总报价超出对应限价，直接否决参选资格。报价算术错误修正规则：若分项单价×预估数量合计与填报总报价不一致，以分项单价为准修正总报价，修正价格经参选单位书面确认后方有效，拒不确认直接否决参选。</w:t>
              </w:r>
            </w:ins>
            <w:del w:id="133" w:author="鸣浩" w:date="2026-06-23T16:58:11Z">
              <w:r>
                <w:rPr>
                  <w:rFonts w:hint="eastAsia" w:ascii="Times New Roman" w:hAnsi="Times New Roman" w:eastAsia="方正仿宋_GBK" w:cs="Times New Roman"/>
                  <w:color w:val="000000" w:themeColor="text1"/>
                  <w:kern w:val="2"/>
                  <w:sz w:val="28"/>
                  <w:szCs w:val="28"/>
                  <w:highlight w:val="none"/>
                  <w:lang w:val="en-US" w:eastAsia="zh-CN" w:bidi="ar-SA"/>
                  <w:rPrChange w:id="134" w:author="鸣浩" w:date="2026-06-29T15:34:10Z">
                    <w:rPr>
                      <w:rFonts w:hint="eastAsia" w:ascii="Times New Roman" w:hAnsi="Times New Roman" w:eastAsia="方正仿宋_GBK" w:cs="Times New Roman"/>
                      <w:color w:val="000000" w:themeColor="text1"/>
                      <w:kern w:val="2"/>
                      <w:sz w:val="28"/>
                      <w:szCs w:val="28"/>
                      <w:lang w:val="en-US" w:eastAsia="zh-CN" w:bidi="ar-SA"/>
                      <w14:textFill>
                        <w14:solidFill>
                          <w14:schemeClr w14:val="tx1"/>
                        </w14:solidFill>
                      </w14:textFill>
                    </w:rPr>
                  </w:rPrChange>
                  <w14:textFill>
                    <w14:solidFill>
                      <w14:schemeClr w14:val="tx1"/>
                    </w14:solidFill>
                  </w14:textFill>
                </w:rPr>
                <w:delText>1.合同形式：</w:delText>
              </w:r>
            </w:del>
            <w:del w:id="135" w:author="鸣浩" w:date="2026-06-23T16:58:11Z">
              <w:r>
                <w:rPr>
                  <w:rFonts w:hint="eastAsia" w:ascii="Times New Roman" w:hAnsi="Times New Roman" w:eastAsia="方正仿宋_GBK" w:cs="Times New Roman"/>
                  <w:color w:val="000000" w:themeColor="text1"/>
                  <w:kern w:val="2"/>
                  <w:sz w:val="28"/>
                  <w:szCs w:val="28"/>
                  <w:highlight w:val="none"/>
                  <w:lang w:val="en-US" w:eastAsia="zh-CN" w:bidi="ar-SA"/>
                  <w:rPrChange w:id="136" w:author="鸣浩" w:date="2026-06-29T15:34:10Z">
                    <w:rPr>
                      <w:rFonts w:hint="eastAsia" w:ascii="Times New Roman" w:hAnsi="Times New Roman" w:eastAsia="方正仿宋_GBK" w:cs="Times New Roman"/>
                      <w:color w:val="000000" w:themeColor="text1"/>
                      <w:kern w:val="2"/>
                      <w:sz w:val="28"/>
                      <w:szCs w:val="28"/>
                      <w:highlight w:val="yellow"/>
                      <w:lang w:val="en-US" w:eastAsia="zh-CN" w:bidi="ar-SA"/>
                      <w14:textFill>
                        <w14:solidFill>
                          <w14:schemeClr w14:val="tx1"/>
                        </w14:solidFill>
                      </w14:textFill>
                    </w:rPr>
                  </w:rPrChange>
                  <w14:textFill>
                    <w14:solidFill>
                      <w14:schemeClr w14:val="tx1"/>
                    </w14:solidFill>
                  </w14:textFill>
                </w:rPr>
                <w:delText>单价包干合同</w:delText>
              </w:r>
            </w:del>
            <w:del w:id="137" w:author="鸣浩" w:date="2026-06-23T16:58:11Z">
              <w:r>
                <w:rPr>
                  <w:rFonts w:hint="eastAsia" w:ascii="Times New Roman" w:hAnsi="Times New Roman" w:eastAsia="方正仿宋_GBK" w:cs="Times New Roman"/>
                  <w:color w:val="000000" w:themeColor="text1"/>
                  <w:kern w:val="2"/>
                  <w:sz w:val="28"/>
                  <w:szCs w:val="28"/>
                  <w:highlight w:val="none"/>
                  <w:lang w:val="en-US" w:eastAsia="zh-CN" w:bidi="ar-SA"/>
                  <w:rPrChange w:id="138" w:author="鸣浩" w:date="2026-06-29T15:34:10Z">
                    <w:rPr>
                      <w:rFonts w:hint="eastAsia" w:ascii="Times New Roman" w:hAnsi="Times New Roman" w:eastAsia="方正仿宋_GBK" w:cs="Times New Roman"/>
                      <w:color w:val="000000" w:themeColor="text1"/>
                      <w:kern w:val="2"/>
                      <w:sz w:val="28"/>
                      <w:szCs w:val="28"/>
                      <w:lang w:val="en-US" w:eastAsia="zh-CN" w:bidi="ar-SA"/>
                      <w14:textFill>
                        <w14:solidFill>
                          <w14:schemeClr w14:val="tx1"/>
                        </w14:solidFill>
                      </w14:textFill>
                    </w:rPr>
                  </w:rPrChange>
                  <w14:textFill>
                    <w14:solidFill>
                      <w14:schemeClr w14:val="tx1"/>
                    </w14:solidFill>
                  </w14:textFill>
                </w:rPr>
                <w:delText>。</w:delText>
              </w:r>
            </w:del>
          </w:p>
          <w:p w14:paraId="210DA6D5">
            <w:pPr>
              <w:spacing w:line="400" w:lineRule="exact"/>
              <w:rPr>
                <w:del w:id="139" w:author="鸣浩" w:date="2026-06-23T16:58:11Z"/>
                <w:rFonts w:hint="eastAsia" w:ascii="Times New Roman" w:hAnsi="Times New Roman" w:eastAsia="方正仿宋_GBK" w:cs="Times New Roman"/>
                <w:color w:val="000000" w:themeColor="text1"/>
                <w:kern w:val="2"/>
                <w:sz w:val="28"/>
                <w:szCs w:val="28"/>
                <w:highlight w:val="none"/>
                <w:lang w:val="en-US" w:eastAsia="zh-CN" w:bidi="ar-SA"/>
                <w:rPrChange w:id="140" w:author="鸣浩" w:date="2026-06-29T15:34:10Z">
                  <w:rPr>
                    <w:del w:id="141" w:author="鸣浩" w:date="2026-06-23T16:58:11Z"/>
                    <w:rFonts w:hint="eastAsia" w:ascii="Times New Roman" w:hAnsi="Times New Roman" w:eastAsia="方正仿宋_GBK" w:cs="Times New Roman"/>
                    <w:color w:val="000000" w:themeColor="text1"/>
                    <w:kern w:val="2"/>
                    <w:sz w:val="28"/>
                    <w:szCs w:val="28"/>
                    <w:lang w:val="en-US" w:eastAsia="zh-CN" w:bidi="ar-SA"/>
                    <w14:textFill>
                      <w14:solidFill>
                        <w14:schemeClr w14:val="tx1"/>
                      </w14:solidFill>
                    </w14:textFill>
                  </w:rPr>
                </w:rPrChange>
                <w14:textFill>
                  <w14:solidFill>
                    <w14:schemeClr w14:val="tx1"/>
                  </w14:solidFill>
                </w14:textFill>
              </w:rPr>
            </w:pPr>
            <w:del w:id="142" w:author="鸣浩" w:date="2026-06-23T16:58:11Z">
              <w:r>
                <w:rPr>
                  <w:rFonts w:hint="eastAsia" w:ascii="Times New Roman" w:hAnsi="Times New Roman" w:eastAsia="方正仿宋_GBK" w:cs="Times New Roman"/>
                  <w:color w:val="000000" w:themeColor="text1"/>
                  <w:kern w:val="2"/>
                  <w:sz w:val="28"/>
                  <w:szCs w:val="28"/>
                  <w:highlight w:val="none"/>
                  <w:lang w:val="en-US" w:eastAsia="zh-CN" w:bidi="ar-SA"/>
                  <w:rPrChange w:id="143" w:author="鸣浩" w:date="2026-06-29T15:34:10Z">
                    <w:rPr>
                      <w:rFonts w:hint="eastAsia" w:ascii="Times New Roman" w:hAnsi="Times New Roman" w:eastAsia="方正仿宋_GBK" w:cs="Times New Roman"/>
                      <w:color w:val="000000" w:themeColor="text1"/>
                      <w:kern w:val="2"/>
                      <w:sz w:val="28"/>
                      <w:szCs w:val="28"/>
                      <w:lang w:val="en-US" w:eastAsia="zh-CN" w:bidi="ar-SA"/>
                      <w14:textFill>
                        <w14:solidFill>
                          <w14:schemeClr w14:val="tx1"/>
                        </w14:solidFill>
                      </w14:textFill>
                    </w:rPr>
                  </w:rPrChange>
                  <w14:textFill>
                    <w14:solidFill>
                      <w14:schemeClr w14:val="tx1"/>
                    </w14:solidFill>
                  </w14:textFill>
                </w:rPr>
                <w:delText>2.竞选报价为</w:delText>
              </w:r>
            </w:del>
            <w:del w:id="144" w:author="鸣浩" w:date="2026-06-23T16:58:11Z">
              <w:r>
                <w:rPr>
                  <w:rFonts w:hint="eastAsia" w:ascii="Times New Roman" w:hAnsi="Times New Roman" w:eastAsia="方正仿宋_GBK" w:cs="Times New Roman"/>
                  <w:color w:val="000000" w:themeColor="text1"/>
                  <w:kern w:val="2"/>
                  <w:sz w:val="28"/>
                  <w:szCs w:val="28"/>
                  <w:highlight w:val="none"/>
                  <w:lang w:val="en-US" w:eastAsia="zh-CN" w:bidi="ar-SA"/>
                  <w:rPrChange w:id="145" w:author="鸣浩" w:date="2026-06-29T15:34:10Z">
                    <w:rPr>
                      <w:rFonts w:hint="eastAsia" w:ascii="Times New Roman" w:hAnsi="Times New Roman" w:eastAsia="方正仿宋_GBK" w:cs="Times New Roman"/>
                      <w:color w:val="000000" w:themeColor="text1"/>
                      <w:kern w:val="2"/>
                      <w:sz w:val="28"/>
                      <w:szCs w:val="28"/>
                      <w:highlight w:val="yellow"/>
                      <w:lang w:val="en-US" w:eastAsia="zh-CN" w:bidi="ar-SA"/>
                      <w14:textFill>
                        <w14:solidFill>
                          <w14:schemeClr w14:val="tx1"/>
                        </w14:solidFill>
                      </w14:textFill>
                    </w:rPr>
                  </w:rPrChange>
                  <w14:textFill>
                    <w14:solidFill>
                      <w14:schemeClr w14:val="tx1"/>
                    </w14:solidFill>
                  </w14:textFill>
                </w:rPr>
                <w:delText>固定单价包干报价</w:delText>
              </w:r>
            </w:del>
            <w:del w:id="146" w:author="鸣浩" w:date="2026-06-23T16:58:11Z">
              <w:r>
                <w:rPr>
                  <w:rFonts w:hint="eastAsia" w:ascii="Times New Roman" w:hAnsi="Times New Roman" w:eastAsia="方正仿宋_GBK" w:cs="Times New Roman"/>
                  <w:color w:val="000000" w:themeColor="text1"/>
                  <w:kern w:val="2"/>
                  <w:sz w:val="28"/>
                  <w:szCs w:val="28"/>
                  <w:highlight w:val="none"/>
                  <w:lang w:val="en-US" w:eastAsia="zh-CN" w:bidi="ar-SA"/>
                  <w:rPrChange w:id="147" w:author="鸣浩" w:date="2026-06-29T15:34:10Z">
                    <w:rPr>
                      <w:rFonts w:hint="eastAsia" w:ascii="Times New Roman" w:hAnsi="Times New Roman" w:eastAsia="方正仿宋_GBK" w:cs="Times New Roman"/>
                      <w:color w:val="000000" w:themeColor="text1"/>
                      <w:kern w:val="2"/>
                      <w:sz w:val="28"/>
                      <w:szCs w:val="28"/>
                      <w:lang w:val="en-US" w:eastAsia="zh-CN" w:bidi="ar-SA"/>
                      <w14:textFill>
                        <w14:solidFill>
                          <w14:schemeClr w14:val="tx1"/>
                        </w14:solidFill>
                      </w14:textFill>
                    </w:rPr>
                  </w:rPrChange>
                  <w14:textFill>
                    <w14:solidFill>
                      <w14:schemeClr w14:val="tx1"/>
                    </w14:solidFill>
                  </w14:textFill>
                </w:rPr>
                <w:delText>，中选后不再对该价格进行调整（合同另有约定除外），结算金额=∑合同单价*对应数量-违约金。</w:delText>
              </w:r>
            </w:del>
          </w:p>
          <w:p w14:paraId="173084F7">
            <w:pPr>
              <w:spacing w:line="400" w:lineRule="exact"/>
              <w:rPr>
                <w:del w:id="148" w:author="鸣浩" w:date="2026-06-23T16:58:11Z"/>
                <w:rFonts w:hint="eastAsia" w:ascii="Times New Roman" w:hAnsi="Times New Roman" w:eastAsia="方正仿宋_GBK" w:cs="Times New Roman"/>
                <w:color w:val="000000" w:themeColor="text1"/>
                <w:kern w:val="2"/>
                <w:sz w:val="28"/>
                <w:szCs w:val="28"/>
                <w:highlight w:val="none"/>
                <w:lang w:val="en-US" w:eastAsia="zh-CN" w:bidi="ar-SA"/>
                <w:rPrChange w:id="149" w:author="鸣浩" w:date="2026-06-29T15:34:10Z">
                  <w:rPr>
                    <w:del w:id="150" w:author="鸣浩" w:date="2026-06-23T16:58:11Z"/>
                    <w:rFonts w:hint="eastAsia" w:ascii="Times New Roman" w:hAnsi="Times New Roman" w:eastAsia="方正仿宋_GBK" w:cs="Times New Roman"/>
                    <w:color w:val="000000" w:themeColor="text1"/>
                    <w:kern w:val="2"/>
                    <w:sz w:val="28"/>
                    <w:szCs w:val="28"/>
                    <w:lang w:val="en-US" w:eastAsia="zh-CN" w:bidi="ar-SA"/>
                    <w14:textFill>
                      <w14:solidFill>
                        <w14:schemeClr w14:val="tx1"/>
                      </w14:solidFill>
                    </w14:textFill>
                  </w:rPr>
                </w:rPrChange>
                <w14:textFill>
                  <w14:solidFill>
                    <w14:schemeClr w14:val="tx1"/>
                  </w14:solidFill>
                </w14:textFill>
              </w:rPr>
            </w:pPr>
            <w:del w:id="151" w:author="鸣浩" w:date="2026-06-23T16:58:11Z">
              <w:r>
                <w:rPr>
                  <w:rFonts w:hint="eastAsia" w:ascii="Times New Roman" w:hAnsi="Times New Roman" w:eastAsia="方正仿宋_GBK" w:cs="Times New Roman"/>
                  <w:color w:val="000000" w:themeColor="text1"/>
                  <w:kern w:val="2"/>
                  <w:sz w:val="28"/>
                  <w:szCs w:val="28"/>
                  <w:highlight w:val="none"/>
                  <w:lang w:val="en-US" w:eastAsia="zh-CN" w:bidi="ar-SA"/>
                  <w:rPrChange w:id="152" w:author="鸣浩" w:date="2026-06-29T15:34:10Z">
                    <w:rPr>
                      <w:rFonts w:hint="eastAsia" w:ascii="Times New Roman" w:hAnsi="Times New Roman" w:eastAsia="方正仿宋_GBK" w:cs="Times New Roman"/>
                      <w:color w:val="000000" w:themeColor="text1"/>
                      <w:kern w:val="2"/>
                      <w:sz w:val="28"/>
                      <w:szCs w:val="28"/>
                      <w:lang w:val="en-US" w:eastAsia="zh-CN" w:bidi="ar-SA"/>
                      <w14:textFill>
                        <w14:solidFill>
                          <w14:schemeClr w14:val="tx1"/>
                        </w14:solidFill>
                      </w14:textFill>
                    </w:rPr>
                  </w:rPrChange>
                  <w14:textFill>
                    <w14:solidFill>
                      <w14:schemeClr w14:val="tx1"/>
                    </w14:solidFill>
                  </w14:textFill>
                </w:rPr>
                <w:delText>3.本项目的竞选总报价为竞选时的各项暂估数量报价*包干单价之和，在结算时按照各个材料供货的包干单价进行结算。包括但不限于完成本合同约定全部供货内容、人员工资、劳保、医疗、福利、津贴、保险、包装费、运输费、装卸费、差旅费、管理费、利润、规费、税金，且包含所需的设备、办公用品、交通工具、通讯设备、管理所需的设备等。</w:delText>
              </w:r>
            </w:del>
          </w:p>
          <w:p w14:paraId="6888CEA1">
            <w:pPr>
              <w:spacing w:line="400" w:lineRule="exact"/>
              <w:rPr>
                <w:rFonts w:eastAsia="方正仿宋_GBK"/>
                <w:strike/>
                <w:dstrike w:val="0"/>
                <w:color w:val="000000" w:themeColor="text1"/>
                <w:sz w:val="28"/>
                <w:szCs w:val="28"/>
                <w:highlight w:val="none"/>
                <w:rPrChange w:id="153" w:author="鸣浩" w:date="2026-06-29T15:34:10Z">
                  <w:rPr>
                    <w:rFonts w:eastAsia="方正仿宋_GBK"/>
                    <w:strike/>
                    <w:dstrike w:val="0"/>
                    <w:color w:val="000000" w:themeColor="text1"/>
                    <w:sz w:val="28"/>
                    <w:szCs w:val="28"/>
                    <w14:textFill>
                      <w14:solidFill>
                        <w14:schemeClr w14:val="tx1"/>
                      </w14:solidFill>
                    </w14:textFill>
                  </w:rPr>
                </w:rPrChange>
                <w14:textFill>
                  <w14:solidFill>
                    <w14:schemeClr w14:val="tx1"/>
                  </w14:solidFill>
                </w14:textFill>
              </w:rPr>
            </w:pPr>
            <w:del w:id="154" w:author="鸣浩" w:date="2026-06-23T16:58:11Z">
              <w:bookmarkStart w:id="0" w:name="OLE_LINK7"/>
              <w:r>
                <w:rPr>
                  <w:rFonts w:hint="eastAsia" w:ascii="Times New Roman" w:hAnsi="Times New Roman" w:eastAsia="方正仿宋_GBK" w:cs="Times New Roman"/>
                  <w:color w:val="000000" w:themeColor="text1"/>
                  <w:kern w:val="2"/>
                  <w:sz w:val="28"/>
                  <w:szCs w:val="28"/>
                  <w:highlight w:val="none"/>
                  <w:lang w:val="en-US" w:eastAsia="zh-CN" w:bidi="ar-SA"/>
                  <w:rPrChange w:id="155" w:author="鸣浩" w:date="2026-06-29T15:34:10Z">
                    <w:rPr>
                      <w:rFonts w:hint="eastAsia" w:ascii="Times New Roman" w:hAnsi="Times New Roman" w:eastAsia="方正仿宋_GBK" w:cs="Times New Roman"/>
                      <w:color w:val="000000" w:themeColor="text1"/>
                      <w:kern w:val="2"/>
                      <w:sz w:val="28"/>
                      <w:szCs w:val="28"/>
                      <w:lang w:val="en-US" w:eastAsia="zh-CN" w:bidi="ar-SA"/>
                      <w14:textFill>
                        <w14:solidFill>
                          <w14:schemeClr w14:val="tx1"/>
                        </w14:solidFill>
                      </w14:textFill>
                    </w:rPr>
                  </w:rPrChange>
                  <w14:textFill>
                    <w14:solidFill>
                      <w14:schemeClr w14:val="tx1"/>
                    </w14:solidFill>
                  </w14:textFill>
                </w:rPr>
                <w:delText>4.本项目竞选总价最高限价（含税）</w:delText>
              </w:r>
            </w:del>
            <w:del w:id="156" w:author="鸣浩" w:date="2026-06-23T16:58:11Z">
              <w:r>
                <w:rPr>
                  <w:rFonts w:hint="eastAsia" w:ascii="Times New Roman" w:hAnsi="Times New Roman" w:eastAsia="方正仿宋_GBK" w:cs="Times New Roman"/>
                  <w:color w:val="000000" w:themeColor="text1"/>
                  <w:sz w:val="28"/>
                  <w:szCs w:val="28"/>
                  <w:highlight w:val="none"/>
                  <w:lang w:val="en-US" w:eastAsia="zh-CN"/>
                  <w:rPrChange w:id="157" w:author="鸣浩" w:date="2026-06-29T15:34:10Z">
                    <w:rPr>
                      <w:rFonts w:hint="eastAsia" w:ascii="Times New Roman" w:hAnsi="Times New Roman"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delText>587621.67</w:delText>
              </w:r>
            </w:del>
            <w:del w:id="158" w:author="鸣浩" w:date="2026-06-23T16:58:11Z">
              <w:r>
                <w:rPr>
                  <w:rFonts w:hint="eastAsia" w:ascii="Times New Roman" w:hAnsi="Times New Roman" w:eastAsia="方正仿宋_GBK" w:cs="Times New Roman"/>
                  <w:color w:val="000000" w:themeColor="text1"/>
                  <w:kern w:val="2"/>
                  <w:sz w:val="28"/>
                  <w:szCs w:val="28"/>
                  <w:highlight w:val="none"/>
                  <w:lang w:val="en-US" w:eastAsia="zh-CN" w:bidi="ar-SA"/>
                  <w:rPrChange w:id="159" w:author="鸣浩" w:date="2026-06-29T15:34:10Z">
                    <w:rPr>
                      <w:rFonts w:hint="eastAsia" w:ascii="Times New Roman" w:hAnsi="Times New Roman" w:eastAsia="方正仿宋_GBK" w:cs="Times New Roman"/>
                      <w:color w:val="000000" w:themeColor="text1"/>
                      <w:kern w:val="2"/>
                      <w:sz w:val="28"/>
                      <w:szCs w:val="28"/>
                      <w:lang w:val="en-US" w:eastAsia="zh-CN" w:bidi="ar-SA"/>
                      <w14:textFill>
                        <w14:solidFill>
                          <w14:schemeClr w14:val="tx1"/>
                        </w14:solidFill>
                      </w14:textFill>
                    </w:rPr>
                  </w:rPrChange>
                  <w14:textFill>
                    <w14:solidFill>
                      <w14:schemeClr w14:val="tx1"/>
                    </w14:solidFill>
                  </w14:textFill>
                </w:rPr>
                <w:delText>元，具体各单项清单限价见附件清单。各竞选人的竞选报价均不得超过比选人公布的各项报价最高限价，否则按否决竞选处理。</w:delText>
              </w:r>
            </w:del>
            <w:del w:id="160" w:author="鸣浩" w:date="2026-06-23T16:58:11Z">
              <w:r>
                <w:rPr>
                  <w:rFonts w:hint="eastAsia" w:ascii="Times New Roman" w:hAnsi="Times New Roman" w:eastAsia="方正仿宋_GBK" w:cs="Times New Roman"/>
                  <w:strike w:val="0"/>
                  <w:dstrike w:val="0"/>
                  <w:color w:val="000000" w:themeColor="text1"/>
                  <w:kern w:val="2"/>
                  <w:sz w:val="28"/>
                  <w:szCs w:val="28"/>
                  <w:highlight w:val="none"/>
                  <w:lang w:val="en-US" w:eastAsia="zh-CN" w:bidi="ar-SA"/>
                  <w14:textFill>
                    <w14:solidFill>
                      <w14:schemeClr w14:val="tx1"/>
                    </w14:solidFill>
                  </w14:textFill>
                </w:rPr>
                <w:delText>竞选的报价金额为限总价和限单价。</w:delText>
              </w:r>
              <w:bookmarkEnd w:id="0"/>
            </w:del>
          </w:p>
        </w:tc>
      </w:tr>
      <w:tr w14:paraId="01159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1393" w:type="pct"/>
            <w:vAlign w:val="center"/>
          </w:tcPr>
          <w:p w14:paraId="722198EA">
            <w:pPr>
              <w:widowControl/>
              <w:ind w:left="0"/>
              <w:jc w:val="left"/>
              <w:rPr>
                <w:rFonts w:eastAsia="方正仿宋_GBK"/>
                <w:color w:val="000000" w:themeColor="text1"/>
                <w:sz w:val="28"/>
                <w:szCs w:val="28"/>
                <w:highlight w:val="none"/>
                <w:rPrChange w:id="161"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pPr>
            <w:ins w:id="162" w:author="鸣浩" w:date="2026-06-23T16:57:20Z">
              <w:r>
                <w:rPr>
                  <w:rFonts w:ascii="宋体" w:hAnsi="宋体" w:eastAsia="宋体" w:cs="宋体"/>
                  <w:sz w:val="24"/>
                  <w:szCs w:val="24"/>
                  <w:highlight w:val="none"/>
                  <w:rPrChange w:id="163" w:author="鸣浩" w:date="2026-06-29T15:34:10Z">
                    <w:rPr>
                      <w:rFonts w:ascii="宋体" w:hAnsi="宋体" w:eastAsia="宋体" w:cs="宋体"/>
                      <w:sz w:val="24"/>
                      <w:szCs w:val="24"/>
                    </w:rPr>
                  </w:rPrChange>
                </w:rPr>
                <w:t>供货</w:t>
              </w:r>
            </w:ins>
            <w:r>
              <w:rPr>
                <w:rFonts w:hint="eastAsia" w:eastAsia="方正仿宋_GBK"/>
                <w:color w:val="000000" w:themeColor="text1"/>
                <w:sz w:val="28"/>
                <w:szCs w:val="28"/>
                <w:highlight w:val="none"/>
                <w:lang w:val="en-US" w:eastAsia="zh-CN"/>
                <w:rPrChange w:id="164" w:author="鸣浩" w:date="2026-06-29T15:34:10Z">
                  <w:rPr>
                    <w:rFonts w:hint="eastAsia" w:eastAsia="方正仿宋_GBK"/>
                    <w:color w:val="000000" w:themeColor="text1"/>
                    <w:sz w:val="28"/>
                    <w:szCs w:val="28"/>
                    <w:lang w:val="en-US" w:eastAsia="zh-CN"/>
                    <w14:textFill>
                      <w14:solidFill>
                        <w14:schemeClr w14:val="tx1"/>
                      </w14:solidFill>
                    </w14:textFill>
                  </w:rPr>
                </w:rPrChange>
                <w14:textFill>
                  <w14:solidFill>
                    <w14:schemeClr w14:val="tx1"/>
                  </w14:solidFill>
                </w14:textFill>
              </w:rPr>
              <w:t>服务周期</w:t>
            </w:r>
          </w:p>
        </w:tc>
        <w:tc>
          <w:tcPr>
            <w:tcW w:w="3606" w:type="pct"/>
            <w:tcBorders>
              <w:left w:val="single" w:color="auto" w:sz="4" w:space="0"/>
            </w:tcBorders>
            <w:vAlign w:val="center"/>
          </w:tcPr>
          <w:p w14:paraId="334D207E">
            <w:pPr>
              <w:spacing w:before="0" w:line="600" w:lineRule="exact"/>
              <w:rPr>
                <w:rFonts w:hint="default" w:ascii="Times New Roman" w:hAnsi="Times New Roman" w:eastAsia="方正仿宋_GBK"/>
                <w:color w:val="000000" w:themeColor="text1"/>
                <w:sz w:val="32"/>
                <w:szCs w:val="32"/>
                <w:highlight w:val="none"/>
                <w:lang w:val="en-US" w:eastAsia="zh-CN"/>
                <w14:textFill>
                  <w14:solidFill>
                    <w14:schemeClr w14:val="tx1"/>
                  </w14:solidFill>
                </w14:textFill>
              </w:rPr>
            </w:pPr>
            <w:r>
              <w:rPr>
                <w:rFonts w:hint="eastAsia" w:ascii="Times New Roman" w:hAnsi="Times New Roman" w:eastAsia="方正仿宋_GBK" w:cs="Times New Roman"/>
                <w:color w:val="000000" w:themeColor="text1"/>
                <w:sz w:val="28"/>
                <w:szCs w:val="28"/>
                <w:highlight w:val="none"/>
                <w:lang w:val="en-US" w:eastAsia="zh-CN"/>
                <w:rPrChange w:id="165" w:author="鸣浩" w:date="2026-06-29T15:34:10Z">
                  <w:rPr>
                    <w:rFonts w:hint="eastAsia" w:ascii="Times New Roman" w:hAnsi="Times New Roman"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t>供货期为自合同签订之日起10个月。</w:t>
            </w:r>
          </w:p>
          <w:p w14:paraId="259BFED7">
            <w:pPr>
              <w:spacing w:before="0" w:beforeAutospacing="0" w:after="0" w:afterAutospacing="0"/>
              <w:ind w:left="0"/>
              <w:jc w:val="left"/>
              <w:rPr>
                <w:rFonts w:eastAsia="方正仿宋_GBK"/>
                <w:color w:val="000000" w:themeColor="text1"/>
                <w:sz w:val="28"/>
                <w:szCs w:val="28"/>
                <w:highlight w:val="none"/>
                <w:rPrChange w:id="166"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pPr>
            <w:del w:id="167" w:author="鸣浩" w:date="2026-06-23T16:43:31Z">
              <w:r>
                <w:rPr>
                  <w:rFonts w:eastAsia="方正仿宋_GBK"/>
                  <w:snapToGrid w:val="0"/>
                  <w:color w:val="000000" w:themeColor="text1"/>
                  <w:sz w:val="28"/>
                  <w:szCs w:val="28"/>
                  <w:highlight w:val="none"/>
                  <w:rPrChange w:id="168" w:author="鸣浩" w:date="2026-06-29T15:34:10Z">
                    <w:rPr>
                      <w:rFonts w:eastAsia="方正仿宋_GBK"/>
                      <w:snapToGrid w:val="0"/>
                      <w:color w:val="000000" w:themeColor="text1"/>
                      <w:sz w:val="28"/>
                      <w:szCs w:val="28"/>
                      <w14:textFill>
                        <w14:solidFill>
                          <w14:schemeClr w14:val="tx1"/>
                        </w14:solidFill>
                      </w14:textFill>
                    </w:rPr>
                  </w:rPrChange>
                  <w14:textFill>
                    <w14:solidFill>
                      <w14:schemeClr w14:val="tx1"/>
                    </w14:solidFill>
                  </w14:textFill>
                </w:rPr>
                <w:delText>合同签订后，</w:delText>
              </w:r>
            </w:del>
            <w:del w:id="169" w:author="鸣浩" w:date="2026-06-23T16:43:31Z">
              <w:r>
                <w:rPr>
                  <w:rFonts w:hint="eastAsia" w:eastAsia="方正仿宋_GBK"/>
                  <w:snapToGrid w:val="0"/>
                  <w:color w:val="000000" w:themeColor="text1"/>
                  <w:sz w:val="28"/>
                  <w:szCs w:val="28"/>
                  <w:highlight w:val="none"/>
                  <w:lang w:val="en-US" w:eastAsia="zh-CN"/>
                  <w:rPrChange w:id="170" w:author="鸣浩" w:date="2026-06-29T15:34:10Z">
                    <w:rPr>
                      <w:rFonts w:hint="eastAsia" w:eastAsia="方正仿宋_GBK"/>
                      <w:snapToGrid w:val="0"/>
                      <w:color w:val="000000" w:themeColor="text1"/>
                      <w:sz w:val="28"/>
                      <w:szCs w:val="28"/>
                      <w:lang w:val="en-US" w:eastAsia="zh-CN"/>
                      <w14:textFill>
                        <w14:solidFill>
                          <w14:schemeClr w14:val="tx1"/>
                        </w14:solidFill>
                      </w14:textFill>
                    </w:rPr>
                  </w:rPrChange>
                  <w14:textFill>
                    <w14:solidFill>
                      <w14:schemeClr w14:val="tx1"/>
                    </w14:solidFill>
                  </w14:textFill>
                </w:rPr>
                <w:delText>供货期为10个月</w:delText>
              </w:r>
            </w:del>
            <w:del w:id="171" w:author="鸣浩" w:date="2026-06-23T16:43:31Z">
              <w:r>
                <w:rPr>
                  <w:rFonts w:eastAsia="方正仿宋_GBK"/>
                  <w:snapToGrid w:val="0"/>
                  <w:color w:val="000000" w:themeColor="text1"/>
                  <w:sz w:val="28"/>
                  <w:szCs w:val="28"/>
                  <w:highlight w:val="none"/>
                  <w:rPrChange w:id="172" w:author="鸣浩" w:date="2026-06-29T15:34:10Z">
                    <w:rPr>
                      <w:rFonts w:eastAsia="方正仿宋_GBK"/>
                      <w:snapToGrid w:val="0"/>
                      <w:color w:val="000000" w:themeColor="text1"/>
                      <w:sz w:val="28"/>
                      <w:szCs w:val="28"/>
                      <w14:textFill>
                        <w14:solidFill>
                          <w14:schemeClr w14:val="tx1"/>
                        </w14:solidFill>
                      </w14:textFill>
                    </w:rPr>
                  </w:rPrChange>
                  <w14:textFill>
                    <w14:solidFill>
                      <w14:schemeClr w14:val="tx1"/>
                    </w14:solidFill>
                  </w14:textFill>
                </w:rPr>
                <w:delText>。</w:delText>
              </w:r>
            </w:del>
          </w:p>
        </w:tc>
      </w:tr>
      <w:tr w14:paraId="4C265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pct"/>
            <w:vAlign w:val="center"/>
          </w:tcPr>
          <w:p w14:paraId="53D090FF">
            <w:pPr>
              <w:rPr>
                <w:rFonts w:hint="default" w:eastAsia="方正仿宋_GBK"/>
                <w:color w:val="000000" w:themeColor="text1"/>
                <w:sz w:val="28"/>
                <w:szCs w:val="28"/>
                <w:highlight w:val="none"/>
                <w:lang w:val="en-US" w:eastAsia="zh-CN"/>
                <w:rPrChange w:id="173" w:author="鸣浩" w:date="2026-06-29T15:34:10Z">
                  <w:rPr>
                    <w:rFonts w:hint="default" w:eastAsia="方正仿宋_GBK"/>
                    <w:color w:val="000000" w:themeColor="text1"/>
                    <w:sz w:val="28"/>
                    <w:szCs w:val="28"/>
                    <w:lang w:val="en-US" w:eastAsia="zh-CN"/>
                    <w14:textFill>
                      <w14:solidFill>
                        <w14:schemeClr w14:val="tx1"/>
                      </w14:solidFill>
                    </w14:textFill>
                  </w:rPr>
                </w:rPrChange>
                <w14:textFill>
                  <w14:solidFill>
                    <w14:schemeClr w14:val="tx1"/>
                  </w14:solidFill>
                </w14:textFill>
              </w:rPr>
            </w:pPr>
            <w:r>
              <w:rPr>
                <w:rFonts w:hint="eastAsia" w:eastAsia="方正仿宋_GBK"/>
                <w:color w:val="000000" w:themeColor="text1"/>
                <w:sz w:val="28"/>
                <w:szCs w:val="28"/>
                <w:highlight w:val="none"/>
                <w:lang w:val="en-US" w:eastAsia="zh-CN"/>
                <w:rPrChange w:id="174" w:author="鸣浩" w:date="2026-06-29T15:34:10Z">
                  <w:rPr>
                    <w:rFonts w:hint="eastAsia" w:eastAsia="方正仿宋_GBK"/>
                    <w:color w:val="000000" w:themeColor="text1"/>
                    <w:sz w:val="28"/>
                    <w:szCs w:val="28"/>
                    <w:lang w:val="en-US" w:eastAsia="zh-CN"/>
                    <w14:textFill>
                      <w14:solidFill>
                        <w14:schemeClr w14:val="tx1"/>
                      </w14:solidFill>
                    </w14:textFill>
                  </w:rPr>
                </w:rPrChange>
                <w14:textFill>
                  <w14:solidFill>
                    <w14:schemeClr w14:val="tx1"/>
                  </w14:solidFill>
                </w14:textFill>
              </w:rPr>
              <w:t>质量要求</w:t>
            </w:r>
          </w:p>
        </w:tc>
        <w:tc>
          <w:tcPr>
            <w:tcW w:w="3606" w:type="pct"/>
            <w:tcBorders>
              <w:left w:val="single" w:color="auto" w:sz="4" w:space="0"/>
            </w:tcBorders>
            <w:vAlign w:val="center"/>
          </w:tcPr>
          <w:p w14:paraId="17E305B6">
            <w:pPr>
              <w:spacing w:line="400" w:lineRule="exact"/>
              <w:rPr>
                <w:rFonts w:eastAsia="方正仿宋_GBK"/>
                <w:color w:val="000000" w:themeColor="text1"/>
                <w:sz w:val="28"/>
                <w:szCs w:val="28"/>
                <w:highlight w:val="none"/>
                <w:rPrChange w:id="175"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pPr>
            <w:ins w:id="176" w:author="鸣浩" w:date="2026-06-23T16:55:11Z">
              <w:r>
                <w:rPr>
                  <w:rFonts w:hint="eastAsia" w:ascii="Times New Roman" w:hAnsi="Times New Roman" w:eastAsia="方正仿宋_GBK" w:cs="Times New Roman"/>
                  <w:color w:val="000000" w:themeColor="text1"/>
                  <w:sz w:val="28"/>
                  <w:szCs w:val="28"/>
                  <w:highlight w:val="none"/>
                  <w:rPrChange w:id="177" w:author="鸣浩" w:date="2026-06-29T15:34:10Z">
                    <w:rPr>
                      <w:rFonts w:ascii="宋体" w:hAnsi="宋体" w:eastAsia="宋体" w:cs="宋体"/>
                      <w:sz w:val="24"/>
                      <w:szCs w:val="24"/>
                    </w:rPr>
                  </w:rPrChange>
                  <w14:textFill>
                    <w14:solidFill>
                      <w14:schemeClr w14:val="tx1"/>
                    </w14:solidFill>
                  </w14:textFill>
                </w:rPr>
                <w:t>全部物资符合国家、重庆市现行设备配件强制标准，</w:t>
              </w:r>
            </w:ins>
            <w:ins w:id="178" w:author="鸣浩" w:date="2026-06-29T14:45:46Z">
              <w:r>
                <w:rPr>
                  <w:rFonts w:hint="eastAsia" w:ascii="Times New Roman" w:hAnsi="Times New Roman" w:eastAsia="方正仿宋_GBK" w:cs="Times New Roman"/>
                  <w:color w:val="000000" w:themeColor="text1"/>
                  <w:sz w:val="28"/>
                  <w:szCs w:val="28"/>
                  <w:highlight w:val="none"/>
                  <w:rPrChange w:id="179" w:author="鸣浩" w:date="2026-06-29T15:34:10Z">
                    <w:rPr>
                      <w:rFonts w:hint="eastAsia" w:ascii="Times New Roman" w:hAnsi="Times New Roman" w:eastAsia="方正仿宋_GBK" w:cs="Times New Roman"/>
                      <w:color w:val="000000" w:themeColor="text1"/>
                      <w:sz w:val="28"/>
                      <w:szCs w:val="28"/>
                      <w:highlight w:val="yellow"/>
                      <w14:textFill>
                        <w14:solidFill>
                          <w14:schemeClr w14:val="tx1"/>
                        </w14:solidFill>
                      </w14:textFill>
                    </w:rPr>
                  </w:rPrChange>
                  <w14:textFill>
                    <w14:solidFill>
                      <w14:schemeClr w14:val="tx1"/>
                    </w14:solidFill>
                  </w14:textFill>
                </w:rPr>
                <w:t>所有供货产品需提供产品合格证、质量保证书等质量证明材料</w:t>
              </w:r>
            </w:ins>
            <w:del w:id="180" w:author="鸣浩" w:date="2026-06-23T16:55:11Z">
              <w:r>
                <w:rPr>
                  <w:rFonts w:hint="eastAsia" w:ascii="Times New Roman" w:hAnsi="Times New Roman" w:eastAsia="方正仿宋_GBK" w:cs="Times New Roman"/>
                  <w:color w:val="000000" w:themeColor="text1"/>
                  <w:kern w:val="2"/>
                  <w:sz w:val="28"/>
                  <w:szCs w:val="28"/>
                  <w:highlight w:val="none"/>
                  <w:lang w:val="en-US" w:eastAsia="zh-CN" w:bidi="ar-SA"/>
                  <w:rPrChange w:id="181" w:author="鸣浩" w:date="2026-06-29T15:34:10Z">
                    <w:rPr>
                      <w:rFonts w:hint="eastAsia" w:ascii="Times New Roman" w:hAnsi="Times New Roman" w:eastAsia="方正仿宋_GBK" w:cs="Times New Roman"/>
                      <w:color w:val="000000" w:themeColor="text1"/>
                      <w:kern w:val="2"/>
                      <w:sz w:val="28"/>
                      <w:szCs w:val="28"/>
                      <w:highlight w:val="yellow"/>
                      <w:lang w:val="en-US" w:eastAsia="zh-CN" w:bidi="ar-SA"/>
                      <w14:textFill>
                        <w14:solidFill>
                          <w14:schemeClr w14:val="tx1"/>
                        </w14:solidFill>
                      </w14:textFill>
                    </w:rPr>
                  </w:rPrChange>
                  <w14:textFill>
                    <w14:solidFill>
                      <w14:schemeClr w14:val="tx1"/>
                    </w14:solidFill>
                  </w14:textFill>
                </w:rPr>
                <w:delText>质量达到国家、重庆市现行有关法规要求</w:delText>
              </w:r>
            </w:del>
            <w:r>
              <w:rPr>
                <w:rFonts w:hint="eastAsia" w:ascii="Times New Roman" w:hAnsi="Times New Roman" w:eastAsia="方正仿宋_GBK" w:cs="Times New Roman"/>
                <w:color w:val="000000" w:themeColor="text1"/>
                <w:kern w:val="2"/>
                <w:sz w:val="28"/>
                <w:szCs w:val="28"/>
                <w:highlight w:val="none"/>
                <w:lang w:val="en-US" w:eastAsia="zh-CN" w:bidi="ar-SA"/>
                <w:rPrChange w:id="182" w:author="鸣浩" w:date="2026-06-29T15:34:10Z">
                  <w:rPr>
                    <w:rFonts w:hint="eastAsia" w:ascii="Times New Roman" w:hAnsi="Times New Roman" w:eastAsia="方正仿宋_GBK" w:cs="Times New Roman"/>
                    <w:color w:val="000000" w:themeColor="text1"/>
                    <w:kern w:val="2"/>
                    <w:sz w:val="28"/>
                    <w:szCs w:val="28"/>
                    <w:highlight w:val="yellow"/>
                    <w:lang w:val="en-US" w:eastAsia="zh-CN" w:bidi="ar-SA"/>
                    <w14:textFill>
                      <w14:solidFill>
                        <w14:schemeClr w14:val="tx1"/>
                      </w14:solidFill>
                    </w14:textFill>
                  </w:rPr>
                </w:rPrChange>
                <w14:textFill>
                  <w14:solidFill>
                    <w14:schemeClr w14:val="tx1"/>
                  </w14:solidFill>
                </w14:textFill>
              </w:rPr>
              <w:t xml:space="preserve">。 </w:t>
            </w:r>
          </w:p>
        </w:tc>
      </w:tr>
      <w:tr w14:paraId="2DDE3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84" w:author="鸣浩" w:date="2026-06-23T16:05:2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796" w:hRule="atLeast"/>
          <w:del w:id="183" w:author="鸣浩" w:date="2026-06-23T17:02:23Z"/>
        </w:trPr>
        <w:tc>
          <w:tcPr>
            <w:tcW w:w="1393" w:type="pct"/>
            <w:vAlign w:val="center"/>
            <w:tcPrChange w:id="185" w:author="鸣浩" w:date="2026-06-23T16:05:22Z">
              <w:tcPr>
                <w:tcW w:w="1393" w:type="pct"/>
                <w:gridSpan w:val="2"/>
                <w:vAlign w:val="center"/>
              </w:tcPr>
            </w:tcPrChange>
          </w:tcPr>
          <w:p w14:paraId="74E05A30">
            <w:pPr>
              <w:rPr>
                <w:del w:id="186" w:author="鸣浩" w:date="2026-06-23T17:02:23Z"/>
                <w:rFonts w:eastAsia="方正仿宋_GBK"/>
                <w:color w:val="000000" w:themeColor="text1"/>
                <w:sz w:val="28"/>
                <w:szCs w:val="28"/>
                <w:highlight w:val="none"/>
                <w:rPrChange w:id="187" w:author="鸣浩" w:date="2026-06-29T15:34:10Z">
                  <w:rPr>
                    <w:del w:id="188" w:author="鸣浩" w:date="2026-06-23T17:02:23Z"/>
                    <w:rFonts w:eastAsia="方正仿宋_GBK"/>
                    <w:color w:val="000000" w:themeColor="text1"/>
                    <w:sz w:val="28"/>
                    <w:szCs w:val="28"/>
                    <w14:textFill>
                      <w14:solidFill>
                        <w14:schemeClr w14:val="tx1"/>
                      </w14:solidFill>
                    </w14:textFill>
                  </w:rPr>
                </w:rPrChange>
                <w14:textFill>
                  <w14:solidFill>
                    <w14:schemeClr w14:val="tx1"/>
                  </w14:solidFill>
                </w14:textFill>
              </w:rPr>
            </w:pPr>
            <w:del w:id="189" w:author="鸣浩" w:date="2026-06-23T17:02:23Z">
              <w:r>
                <w:rPr>
                  <w:rFonts w:eastAsia="方正仿宋_GBK"/>
                  <w:color w:val="000000" w:themeColor="text1"/>
                  <w:sz w:val="28"/>
                  <w:szCs w:val="28"/>
                  <w:highlight w:val="none"/>
                  <w:rPrChange w:id="190"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delText>是否接受联合体参选</w:delText>
              </w:r>
            </w:del>
          </w:p>
        </w:tc>
        <w:tc>
          <w:tcPr>
            <w:tcW w:w="3606" w:type="pct"/>
            <w:tcBorders>
              <w:left w:val="single" w:color="auto" w:sz="4" w:space="0"/>
            </w:tcBorders>
            <w:vAlign w:val="center"/>
            <w:tcPrChange w:id="191" w:author="鸣浩" w:date="2026-06-23T16:05:22Z">
              <w:tcPr>
                <w:tcW w:w="3606" w:type="pct"/>
                <w:gridSpan w:val="2"/>
                <w:tcBorders>
                  <w:left w:val="single" w:color="auto" w:sz="4" w:space="0"/>
                </w:tcBorders>
                <w:vAlign w:val="center"/>
              </w:tcPr>
            </w:tcPrChange>
          </w:tcPr>
          <w:p w14:paraId="3000142A">
            <w:pPr>
              <w:spacing w:before="0" w:beforeAutospacing="0" w:after="0" w:afterAutospacing="0"/>
              <w:rPr>
                <w:del w:id="192" w:author="鸣浩" w:date="2026-06-23T17:02:23Z"/>
                <w:rFonts w:eastAsia="方正仿宋_GBK"/>
                <w:color w:val="000000" w:themeColor="text1"/>
                <w:sz w:val="28"/>
                <w:szCs w:val="28"/>
                <w:highlight w:val="none"/>
                <w:rPrChange w:id="193" w:author="鸣浩" w:date="2026-06-29T15:34:10Z">
                  <w:rPr>
                    <w:del w:id="194" w:author="鸣浩" w:date="2026-06-23T17:02:23Z"/>
                    <w:rFonts w:eastAsia="方正仿宋_GBK"/>
                    <w:color w:val="000000" w:themeColor="text1"/>
                    <w:sz w:val="28"/>
                    <w:szCs w:val="28"/>
                    <w14:textFill>
                      <w14:solidFill>
                        <w14:schemeClr w14:val="tx1"/>
                      </w14:solidFill>
                    </w14:textFill>
                  </w:rPr>
                </w:rPrChange>
                <w14:textFill>
                  <w14:solidFill>
                    <w14:schemeClr w14:val="tx1"/>
                  </w14:solidFill>
                </w14:textFill>
              </w:rPr>
            </w:pPr>
            <w:del w:id="195" w:author="鸣浩" w:date="2026-06-23T17:02:23Z">
              <w:r>
                <w:rPr>
                  <w:rFonts w:eastAsia="方正仿宋_GBK"/>
                  <w:color w:val="000000" w:themeColor="text1"/>
                  <w:sz w:val="28"/>
                  <w:szCs w:val="28"/>
                  <w:highlight w:val="none"/>
                  <w:rPrChange w:id="196"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delText>不接受</w:delText>
              </w:r>
            </w:del>
          </w:p>
        </w:tc>
      </w:tr>
      <w:tr w14:paraId="6A9E2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197" w:author="鸣浩" w:date="2026-06-23T17:02:23Z"/>
        </w:trPr>
        <w:tc>
          <w:tcPr>
            <w:tcW w:w="1393" w:type="pct"/>
            <w:vAlign w:val="center"/>
          </w:tcPr>
          <w:p w14:paraId="40F7EE5D">
            <w:pPr>
              <w:rPr>
                <w:del w:id="198" w:author="鸣浩" w:date="2026-06-23T17:02:23Z"/>
                <w:rFonts w:eastAsia="方正仿宋_GBK"/>
                <w:color w:val="000000" w:themeColor="text1"/>
                <w:sz w:val="28"/>
                <w:szCs w:val="28"/>
                <w:highlight w:val="none"/>
                <w:rPrChange w:id="199" w:author="鸣浩" w:date="2026-06-29T15:34:10Z">
                  <w:rPr>
                    <w:del w:id="200" w:author="鸣浩" w:date="2026-06-23T17:02:23Z"/>
                    <w:rFonts w:eastAsia="方正仿宋_GBK"/>
                    <w:color w:val="000000" w:themeColor="text1"/>
                    <w:sz w:val="28"/>
                    <w:szCs w:val="28"/>
                    <w14:textFill>
                      <w14:solidFill>
                        <w14:schemeClr w14:val="tx1"/>
                      </w14:solidFill>
                    </w14:textFill>
                  </w:rPr>
                </w:rPrChange>
                <w14:textFill>
                  <w14:solidFill>
                    <w14:schemeClr w14:val="tx1"/>
                  </w14:solidFill>
                </w14:textFill>
              </w:rPr>
            </w:pPr>
            <w:del w:id="201" w:author="鸣浩" w:date="2026-06-23T17:02:23Z">
              <w:r>
                <w:rPr>
                  <w:rFonts w:eastAsia="方正仿宋_GBK"/>
                  <w:color w:val="000000" w:themeColor="text1"/>
                  <w:sz w:val="28"/>
                  <w:szCs w:val="28"/>
                  <w:highlight w:val="none"/>
                  <w:rPrChange w:id="202"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delText>分包</w:delText>
              </w:r>
            </w:del>
          </w:p>
        </w:tc>
        <w:tc>
          <w:tcPr>
            <w:tcW w:w="3606" w:type="pct"/>
            <w:tcBorders>
              <w:left w:val="single" w:color="auto" w:sz="4" w:space="0"/>
            </w:tcBorders>
            <w:vAlign w:val="center"/>
          </w:tcPr>
          <w:p w14:paraId="21F7DF4E">
            <w:pPr>
              <w:spacing w:before="0" w:beforeAutospacing="0" w:after="0" w:afterAutospacing="0"/>
              <w:rPr>
                <w:del w:id="203" w:author="鸣浩" w:date="2026-06-23T17:02:23Z"/>
                <w:rFonts w:eastAsia="方正仿宋_GBK"/>
                <w:color w:val="000000" w:themeColor="text1"/>
                <w:sz w:val="28"/>
                <w:szCs w:val="28"/>
                <w:highlight w:val="none"/>
                <w:rPrChange w:id="204" w:author="鸣浩" w:date="2026-06-29T15:34:10Z">
                  <w:rPr>
                    <w:del w:id="205" w:author="鸣浩" w:date="2026-06-23T17:02:23Z"/>
                    <w:rFonts w:eastAsia="方正仿宋_GBK"/>
                    <w:color w:val="000000" w:themeColor="text1"/>
                    <w:sz w:val="28"/>
                    <w:szCs w:val="28"/>
                    <w14:textFill>
                      <w14:solidFill>
                        <w14:schemeClr w14:val="tx1"/>
                      </w14:solidFill>
                    </w14:textFill>
                  </w:rPr>
                </w:rPrChange>
                <w14:textFill>
                  <w14:solidFill>
                    <w14:schemeClr w14:val="tx1"/>
                  </w14:solidFill>
                </w14:textFill>
              </w:rPr>
            </w:pPr>
            <w:del w:id="206" w:author="鸣浩" w:date="2026-06-23T17:02:23Z">
              <w:r>
                <w:rPr>
                  <w:rFonts w:eastAsia="方正仿宋_GBK"/>
                  <w:color w:val="000000" w:themeColor="text1"/>
                  <w:sz w:val="28"/>
                  <w:szCs w:val="28"/>
                  <w:highlight w:val="none"/>
                  <w:rPrChange w:id="207"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delText>不允许</w:delText>
              </w:r>
            </w:del>
          </w:p>
        </w:tc>
      </w:tr>
      <w:tr w14:paraId="654E6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08" w:author="鸣浩" w:date="2026-06-23T17:33:40Z"/>
        </w:trPr>
        <w:tc>
          <w:tcPr>
            <w:tcW w:w="1393" w:type="pct"/>
            <w:vAlign w:val="center"/>
          </w:tcPr>
          <w:p w14:paraId="49178F5F">
            <w:pPr>
              <w:rPr>
                <w:del w:id="209" w:author="鸣浩" w:date="2026-06-23T17:33:40Z"/>
                <w:rFonts w:eastAsia="方正仿宋_GBK"/>
                <w:color w:val="000000" w:themeColor="text1"/>
                <w:sz w:val="28"/>
                <w:szCs w:val="28"/>
                <w:highlight w:val="none"/>
                <w:rPrChange w:id="210" w:author="鸣浩" w:date="2026-06-29T15:34:10Z">
                  <w:rPr>
                    <w:del w:id="211" w:author="鸣浩" w:date="2026-06-23T17:33:40Z"/>
                    <w:rFonts w:eastAsia="方正仿宋_GBK"/>
                    <w:color w:val="000000" w:themeColor="text1"/>
                    <w:sz w:val="28"/>
                    <w:szCs w:val="28"/>
                    <w14:textFill>
                      <w14:solidFill>
                        <w14:schemeClr w14:val="tx1"/>
                      </w14:solidFill>
                    </w14:textFill>
                  </w:rPr>
                </w:rPrChange>
                <w14:textFill>
                  <w14:solidFill>
                    <w14:schemeClr w14:val="tx1"/>
                  </w14:solidFill>
                </w14:textFill>
              </w:rPr>
            </w:pPr>
            <w:del w:id="212" w:author="鸣浩" w:date="2026-06-23T17:33:40Z">
              <w:r>
                <w:rPr>
                  <w:rFonts w:eastAsia="方正仿宋_GBK"/>
                  <w:color w:val="000000" w:themeColor="text1"/>
                  <w:sz w:val="28"/>
                  <w:szCs w:val="28"/>
                  <w:highlight w:val="none"/>
                  <w:rPrChange w:id="213"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delText>踏勘现场</w:delText>
              </w:r>
            </w:del>
          </w:p>
        </w:tc>
        <w:tc>
          <w:tcPr>
            <w:tcW w:w="3606" w:type="pct"/>
            <w:tcBorders>
              <w:left w:val="single" w:color="auto" w:sz="4" w:space="0"/>
            </w:tcBorders>
            <w:vAlign w:val="center"/>
          </w:tcPr>
          <w:p w14:paraId="6F24062C">
            <w:pPr>
              <w:spacing w:before="0" w:beforeAutospacing="0" w:after="0" w:afterAutospacing="0"/>
              <w:rPr>
                <w:del w:id="214" w:author="鸣浩" w:date="2026-06-23T17:33:40Z"/>
                <w:rFonts w:eastAsia="方正仿宋_GBK"/>
                <w:color w:val="000000" w:themeColor="text1"/>
                <w:sz w:val="28"/>
                <w:szCs w:val="28"/>
                <w:highlight w:val="none"/>
                <w:rPrChange w:id="215" w:author="鸣浩" w:date="2026-06-29T15:34:10Z">
                  <w:rPr>
                    <w:del w:id="216" w:author="鸣浩" w:date="2026-06-23T17:33:40Z"/>
                    <w:rFonts w:eastAsia="方正仿宋_GBK"/>
                    <w:color w:val="000000" w:themeColor="text1"/>
                    <w:sz w:val="28"/>
                    <w:szCs w:val="28"/>
                    <w14:textFill>
                      <w14:solidFill>
                        <w14:schemeClr w14:val="tx1"/>
                      </w14:solidFill>
                    </w14:textFill>
                  </w:rPr>
                </w:rPrChange>
                <w14:textFill>
                  <w14:solidFill>
                    <w14:schemeClr w14:val="tx1"/>
                  </w14:solidFill>
                </w14:textFill>
              </w:rPr>
            </w:pPr>
            <w:del w:id="217" w:author="鸣浩" w:date="2026-06-23T17:33:40Z">
              <w:r>
                <w:rPr>
                  <w:rFonts w:eastAsia="方正仿宋_GBK"/>
                  <w:color w:val="000000" w:themeColor="text1"/>
                  <w:sz w:val="28"/>
                  <w:szCs w:val="28"/>
                  <w:highlight w:val="none"/>
                  <w:rPrChange w:id="218"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delText>不组织</w:delText>
              </w:r>
            </w:del>
          </w:p>
        </w:tc>
      </w:tr>
      <w:tr w14:paraId="63E76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vAlign w:val="center"/>
          </w:tcPr>
          <w:p w14:paraId="343E1614">
            <w:pPr>
              <w:spacing w:before="0" w:beforeAutospacing="0" w:after="0" w:afterAutospacing="0"/>
              <w:rPr>
                <w:rFonts w:eastAsia="方正仿宋_GBK"/>
                <w:color w:val="000000" w:themeColor="text1"/>
                <w:sz w:val="28"/>
                <w:szCs w:val="28"/>
                <w:highlight w:val="none"/>
                <w:rPrChange w:id="219"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pPr>
            <w:r>
              <w:rPr>
                <w:rFonts w:eastAsia="方正仿宋_GBK"/>
                <w:color w:val="000000" w:themeColor="text1"/>
                <w:sz w:val="28"/>
                <w:szCs w:val="28"/>
                <w:highlight w:val="none"/>
                <w:rPrChange w:id="220"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t>二、比选被邀请人须知</w:t>
            </w:r>
          </w:p>
        </w:tc>
      </w:tr>
      <w:tr w14:paraId="6E28B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pct"/>
            <w:shd w:val="clear" w:color="auto" w:fill="auto"/>
            <w:vAlign w:val="center"/>
          </w:tcPr>
          <w:p w14:paraId="67FB40A1">
            <w:pPr>
              <w:rPr>
                <w:rFonts w:eastAsia="方正仿宋_GBK"/>
                <w:color w:val="000000" w:themeColor="text1"/>
                <w:sz w:val="28"/>
                <w:szCs w:val="28"/>
                <w:highlight w:val="none"/>
                <w:rPrChange w:id="221"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pPr>
            <w:r>
              <w:rPr>
                <w:rFonts w:eastAsia="方正仿宋_GBK"/>
                <w:color w:val="000000" w:themeColor="text1"/>
                <w:sz w:val="28"/>
                <w:szCs w:val="28"/>
                <w:highlight w:val="none"/>
                <w:rPrChange w:id="222"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t>比选范围及内容</w:t>
            </w:r>
          </w:p>
        </w:tc>
        <w:tc>
          <w:tcPr>
            <w:tcW w:w="3606" w:type="pct"/>
            <w:tcBorders>
              <w:left w:val="single" w:color="auto" w:sz="4" w:space="0"/>
            </w:tcBorders>
            <w:vAlign w:val="center"/>
          </w:tcPr>
          <w:p w14:paraId="39D2BB63">
            <w:pPr>
              <w:spacing w:before="0" w:after="0"/>
              <w:rPr>
                <w:rFonts w:hint="default" w:eastAsia="方正仿宋_GBK"/>
                <w:color w:val="000000" w:themeColor="text1"/>
                <w:sz w:val="28"/>
                <w:szCs w:val="28"/>
                <w:highlight w:val="none"/>
                <w:lang w:val="en-US" w:eastAsia="zh-CN"/>
                <w:rPrChange w:id="224" w:author="鸣浩" w:date="2026-06-29T15:34:10Z">
                  <w:rPr>
                    <w:rFonts w:hint="default" w:eastAsia="方正仿宋_GBK"/>
                    <w:color w:val="000000" w:themeColor="text1"/>
                    <w:sz w:val="28"/>
                    <w:szCs w:val="28"/>
                    <w:lang w:val="en-US" w:eastAsia="zh-CN"/>
                    <w14:textFill>
                      <w14:solidFill>
                        <w14:schemeClr w14:val="tx1"/>
                      </w14:solidFill>
                    </w14:textFill>
                  </w:rPr>
                </w:rPrChange>
                <w14:textFill>
                  <w14:solidFill>
                    <w14:schemeClr w14:val="tx1"/>
                  </w14:solidFill>
                </w14:textFill>
              </w:rPr>
              <w:pPrChange w:id="223" w:author="鸣浩" w:date="2026-06-23T17:02:02Z">
                <w:pPr>
                  <w:pStyle w:val="9"/>
                  <w:spacing w:before="0" w:after="0"/>
                </w:pPr>
              </w:pPrChange>
            </w:pPr>
            <w:r>
              <w:rPr>
                <w:rFonts w:hint="eastAsia" w:ascii="Times New Roman" w:hAnsi="Times New Roman" w:eastAsia="方正仿宋_GBK" w:cs="Times New Roman"/>
                <w:color w:val="000000" w:themeColor="text1"/>
                <w:sz w:val="28"/>
                <w:szCs w:val="28"/>
                <w:highlight w:val="none"/>
                <w:lang w:val="en-US" w:eastAsia="zh-CN"/>
                <w:rPrChange w:id="225" w:author="鸣浩" w:date="2026-06-29T15:34:10Z">
                  <w:rPr>
                    <w:rFonts w:hint="eastAsia" w:ascii="Times New Roman" w:hAnsi="Times New Roman"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t>对盾构渣处置设备所需的配件、物资进行采购，并提供配送、装卸、保险、售后服务等各项服务。比选物品共计96项，具体名称详见附件清单，送货数量以项目实际需求为准。</w:t>
            </w:r>
            <w:del w:id="226" w:author="鸣浩" w:date="2026-06-23T17:02:01Z">
              <w:r>
                <w:rPr>
                  <w:rFonts w:hint="default" w:ascii="Times New Roman" w:hAnsi="Times New Roman" w:eastAsia="方正仿宋_GBK"/>
                  <w:color w:val="000000" w:themeColor="text1"/>
                  <w:sz w:val="28"/>
                  <w:szCs w:val="28"/>
                  <w:highlight w:val="none"/>
                  <w:lang w:val="en-US" w:eastAsia="zh-CN" w:bidi="ar-SA"/>
                  <w:rPrChange w:id="227" w:author="鸣浩" w:date="2026-06-29T15:34:10Z">
                    <w:rPr>
                      <w:rFonts w:hint="default" w:ascii="Times New Roman" w:hAnsi="Times New Roman" w:eastAsia="方正仿宋_GBK"/>
                      <w:color w:val="000000" w:themeColor="text1"/>
                      <w:sz w:val="28"/>
                      <w:szCs w:val="28"/>
                      <w:lang w:val="en-US" w:eastAsia="zh-CN" w:bidi="ar-SA"/>
                      <w14:textFill>
                        <w14:solidFill>
                          <w14:schemeClr w14:val="tx1"/>
                        </w14:solidFill>
                      </w14:textFill>
                    </w:rPr>
                  </w:rPrChange>
                  <w14:textFill>
                    <w14:solidFill>
                      <w14:schemeClr w14:val="tx1"/>
                    </w14:solidFill>
                  </w14:textFill>
                </w:rPr>
                <w:delText>对盾构渣处置设备所需的配件、物资进行采购，并提供配送、装卸、保险、售后服务等各项服务。</w:delText>
              </w:r>
            </w:del>
            <w:del w:id="228" w:author="鸣浩" w:date="2026-06-23T17:02:01Z">
              <w:r>
                <w:rPr>
                  <w:rFonts w:hint="default" w:ascii="Times New Roman" w:hAnsi="Times New Roman" w:eastAsia="方正仿宋_GBK" w:cs="Times New Roman"/>
                  <w:color w:val="000000" w:themeColor="text1"/>
                  <w:sz w:val="28"/>
                  <w:szCs w:val="28"/>
                  <w:highlight w:val="none"/>
                  <w:lang w:val="en-US" w:eastAsia="zh-CN" w:bidi="ar-SA"/>
                  <w:rPrChange w:id="229" w:author="鸣浩" w:date="2026-06-29T15:34:10Z">
                    <w:rPr>
                      <w:rFonts w:hint="default" w:ascii="Times New Roman" w:hAnsi="Times New Roman" w:eastAsia="方正仿宋_GBK" w:cs="Times New Roman"/>
                      <w:color w:val="000000" w:themeColor="text1"/>
                      <w:sz w:val="28"/>
                      <w:szCs w:val="28"/>
                      <w:lang w:val="en-US" w:eastAsia="zh-CN" w:bidi="ar-SA"/>
                      <w14:textFill>
                        <w14:solidFill>
                          <w14:schemeClr w14:val="tx1"/>
                        </w14:solidFill>
                      </w14:textFill>
                    </w:rPr>
                  </w:rPrChange>
                  <w14:textFill>
                    <w14:solidFill>
                      <w14:schemeClr w14:val="tx1"/>
                    </w14:solidFill>
                  </w14:textFill>
                </w:rPr>
                <w:delText>比选物品共计96项，具体</w:delText>
              </w:r>
            </w:del>
            <w:del w:id="230" w:author="鸣浩" w:date="2026-06-23T17:02:01Z">
              <w:r>
                <w:rPr>
                  <w:rFonts w:hint="default" w:eastAsia="方正仿宋_GBK" w:cs="Times New Roman"/>
                  <w:color w:val="000000" w:themeColor="text1"/>
                  <w:sz w:val="28"/>
                  <w:szCs w:val="28"/>
                  <w:highlight w:val="none"/>
                  <w:lang w:val="en-US" w:eastAsia="zh-CN" w:bidi="ar-SA"/>
                  <w:rPrChange w:id="231" w:author="鸣浩" w:date="2026-06-29T15:34:10Z">
                    <w:rPr>
                      <w:rFonts w:hint="default" w:eastAsia="方正仿宋_GBK" w:cs="Times New Roman"/>
                      <w:color w:val="000000" w:themeColor="text1"/>
                      <w:sz w:val="28"/>
                      <w:szCs w:val="28"/>
                      <w:lang w:val="en-US" w:eastAsia="zh-CN" w:bidi="ar-SA"/>
                      <w14:textFill>
                        <w14:solidFill>
                          <w14:schemeClr w14:val="tx1"/>
                        </w14:solidFill>
                      </w14:textFill>
                    </w:rPr>
                  </w:rPrChange>
                  <w14:textFill>
                    <w14:solidFill>
                      <w14:schemeClr w14:val="tx1"/>
                    </w14:solidFill>
                  </w14:textFill>
                </w:rPr>
                <w:delText>采购清单</w:delText>
              </w:r>
            </w:del>
            <w:del w:id="232" w:author="鸣浩" w:date="2026-06-23T17:02:01Z">
              <w:r>
                <w:rPr>
                  <w:rFonts w:hint="default" w:ascii="Times New Roman" w:hAnsi="Times New Roman" w:eastAsia="方正仿宋_GBK" w:cs="Times New Roman"/>
                  <w:color w:val="000000" w:themeColor="text1"/>
                  <w:sz w:val="28"/>
                  <w:szCs w:val="28"/>
                  <w:highlight w:val="none"/>
                  <w:lang w:val="en-US" w:eastAsia="zh-CN" w:bidi="ar-SA"/>
                  <w:rPrChange w:id="233" w:author="鸣浩" w:date="2026-06-29T15:34:10Z">
                    <w:rPr>
                      <w:rFonts w:hint="default" w:ascii="Times New Roman" w:hAnsi="Times New Roman" w:eastAsia="方正仿宋_GBK" w:cs="Times New Roman"/>
                      <w:color w:val="000000" w:themeColor="text1"/>
                      <w:sz w:val="28"/>
                      <w:szCs w:val="28"/>
                      <w:lang w:val="en-US" w:eastAsia="zh-CN" w:bidi="ar-SA"/>
                      <w14:textFill>
                        <w14:solidFill>
                          <w14:schemeClr w14:val="tx1"/>
                        </w14:solidFill>
                      </w14:textFill>
                    </w:rPr>
                  </w:rPrChange>
                  <w14:textFill>
                    <w14:solidFill>
                      <w14:schemeClr w14:val="tx1"/>
                    </w14:solidFill>
                  </w14:textFill>
                </w:rPr>
                <w:delText>详见附件，</w:delText>
              </w:r>
            </w:del>
            <w:del w:id="234" w:author="鸣浩" w:date="2026-06-23T17:02:01Z">
              <w:r>
                <w:rPr>
                  <w:rFonts w:hint="default" w:hAnsi="Times New Roman" w:eastAsia="方正仿宋_GBK"/>
                  <w:color w:val="000000" w:themeColor="text1"/>
                  <w:sz w:val="28"/>
                  <w:szCs w:val="28"/>
                  <w:highlight w:val="none"/>
                  <w:lang w:val="en-US" w:eastAsia="zh-CN" w:bidi="ar-SA"/>
                  <w:rPrChange w:id="235" w:author="鸣浩" w:date="2026-06-29T15:34:10Z">
                    <w:rPr>
                      <w:rFonts w:hint="default" w:hAnsi="Times New Roman" w:eastAsia="方正仿宋_GBK"/>
                      <w:color w:val="000000" w:themeColor="text1"/>
                      <w:sz w:val="28"/>
                      <w:szCs w:val="28"/>
                      <w:lang w:val="en-US" w:eastAsia="zh-CN" w:bidi="ar-SA"/>
                      <w14:textFill>
                        <w14:solidFill>
                          <w14:schemeClr w14:val="tx1"/>
                        </w14:solidFill>
                      </w14:textFill>
                    </w:rPr>
                  </w:rPrChange>
                  <w14:textFill>
                    <w14:solidFill>
                      <w14:schemeClr w14:val="tx1"/>
                    </w14:solidFill>
                  </w14:textFill>
                </w:rPr>
                <w:delText>送货</w:delText>
              </w:r>
            </w:del>
            <w:del w:id="236" w:author="鸣浩" w:date="2026-06-23T17:02:01Z">
              <w:r>
                <w:rPr>
                  <w:rFonts w:hint="default" w:ascii="Times New Roman" w:hAnsi="Times New Roman" w:eastAsia="方正仿宋_GBK"/>
                  <w:color w:val="000000" w:themeColor="text1"/>
                  <w:sz w:val="28"/>
                  <w:szCs w:val="28"/>
                  <w:highlight w:val="none"/>
                  <w:lang w:val="en-US" w:eastAsia="zh-CN" w:bidi="ar-SA"/>
                  <w:rPrChange w:id="237" w:author="鸣浩" w:date="2026-06-29T15:34:10Z">
                    <w:rPr>
                      <w:rFonts w:hint="default" w:ascii="Times New Roman" w:hAnsi="Times New Roman" w:eastAsia="方正仿宋_GBK"/>
                      <w:color w:val="000000" w:themeColor="text1"/>
                      <w:sz w:val="28"/>
                      <w:szCs w:val="28"/>
                      <w:lang w:val="en-US" w:eastAsia="zh-CN" w:bidi="ar-SA"/>
                      <w14:textFill>
                        <w14:solidFill>
                          <w14:schemeClr w14:val="tx1"/>
                        </w14:solidFill>
                      </w14:textFill>
                    </w:rPr>
                  </w:rPrChange>
                  <w14:textFill>
                    <w14:solidFill>
                      <w14:schemeClr w14:val="tx1"/>
                    </w14:solidFill>
                  </w14:textFill>
                </w:rPr>
                <w:delText>数量以项目实际需求为准。</w:delText>
              </w:r>
            </w:del>
          </w:p>
        </w:tc>
      </w:tr>
      <w:tr w14:paraId="20BF1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38" w:author="鸣浩" w:date="2026-06-23T17:08:1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427" w:hRule="atLeast"/>
          <w:trPrChange w:id="238" w:author="鸣浩" w:date="2026-06-23T17:08:19Z">
            <w:trPr>
              <w:trHeight w:val="4999" w:hRule="atLeast"/>
            </w:trPr>
          </w:trPrChange>
        </w:trPr>
        <w:tc>
          <w:tcPr>
            <w:tcW w:w="1393" w:type="pct"/>
            <w:vAlign w:val="center"/>
            <w:tcPrChange w:id="239" w:author="鸣浩" w:date="2026-06-23T17:08:19Z">
              <w:tcPr>
                <w:tcW w:w="1393" w:type="pct"/>
                <w:gridSpan w:val="2"/>
                <w:vAlign w:val="center"/>
              </w:tcPr>
            </w:tcPrChange>
          </w:tcPr>
          <w:p w14:paraId="02EE9188">
            <w:pPr>
              <w:spacing w:line="440" w:lineRule="exact"/>
              <w:rPr>
                <w:rFonts w:eastAsia="方正仿宋_GBK"/>
                <w:color w:val="000000" w:themeColor="text1"/>
                <w:sz w:val="28"/>
                <w:szCs w:val="28"/>
                <w:highlight w:val="none"/>
                <w:rPrChange w:id="240"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pPr>
            <w:r>
              <w:rPr>
                <w:rFonts w:eastAsia="方正仿宋_GBK"/>
                <w:color w:val="000000" w:themeColor="text1"/>
                <w:sz w:val="28"/>
                <w:szCs w:val="28"/>
                <w:highlight w:val="none"/>
                <w:rPrChange w:id="241"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t>竞选人资格条件</w:t>
            </w:r>
          </w:p>
        </w:tc>
        <w:tc>
          <w:tcPr>
            <w:tcW w:w="3606" w:type="pct"/>
            <w:tcBorders>
              <w:left w:val="single" w:color="auto" w:sz="4" w:space="0"/>
            </w:tcBorders>
            <w:vAlign w:val="center"/>
            <w:tcPrChange w:id="242" w:author="鸣浩" w:date="2026-06-23T17:08:19Z">
              <w:tcPr>
                <w:tcW w:w="3606" w:type="pct"/>
                <w:gridSpan w:val="2"/>
                <w:tcBorders>
                  <w:left w:val="single" w:color="auto" w:sz="4" w:space="0"/>
                </w:tcBorders>
                <w:vAlign w:val="center"/>
              </w:tcPr>
            </w:tcPrChange>
          </w:tcPr>
          <w:p w14:paraId="34EA8614">
            <w:pPr>
              <w:spacing w:before="0" w:after="0"/>
              <w:rPr>
                <w:del w:id="244" w:author="鸣浩" w:date="2026-06-23T17:04:45Z"/>
                <w:rFonts w:hint="default" w:ascii="Times New Roman" w:hAnsi="Times New Roman" w:eastAsia="方正仿宋_GBK" w:cs="Times New Roman"/>
                <w:color w:val="000000" w:themeColor="text1"/>
                <w:sz w:val="28"/>
                <w:szCs w:val="28"/>
                <w:highlight w:val="none"/>
                <w:rPrChange w:id="245" w:author="鸣浩" w:date="2026-06-29T15:34:10Z">
                  <w:rPr>
                    <w:del w:id="246" w:author="鸣浩" w:date="2026-06-23T17:04:45Z"/>
                    <w:rFonts w:hint="default"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pPrChange w:id="243" w:author="鸣浩" w:date="2026-06-23T17:06:35Z">
                <w:pPr>
                  <w:pStyle w:val="9"/>
                  <w:spacing w:before="0" w:after="0"/>
                </w:pPr>
              </w:pPrChange>
            </w:pPr>
            <w:del w:id="247" w:author="鸣浩" w:date="2026-06-23T17:04:45Z">
              <w:r>
                <w:rPr>
                  <w:rFonts w:ascii="Times New Roman" w:hAnsi="Times New Roman" w:eastAsia="方正仿宋_GBK" w:cs="Times New Roman"/>
                  <w:color w:val="000000" w:themeColor="text1"/>
                  <w:sz w:val="28"/>
                  <w:szCs w:val="28"/>
                  <w:highlight w:val="none"/>
                  <w:rPrChange w:id="248" w:author="鸣浩" w:date="2026-06-29T15:34:10Z">
                    <w:rPr>
                      <w:rFonts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delText>本项目比选</w:delText>
              </w:r>
            </w:del>
            <w:del w:id="249" w:author="鸣浩" w:date="2026-06-23T17:04:45Z">
              <w:r>
                <w:rPr>
                  <w:rFonts w:hint="default" w:ascii="Times New Roman" w:hAnsi="Times New Roman" w:eastAsia="方正仿宋_GBK" w:cs="Times New Roman"/>
                  <w:color w:val="000000" w:themeColor="text1"/>
                  <w:sz w:val="28"/>
                  <w:szCs w:val="28"/>
                  <w:highlight w:val="none"/>
                  <w:rPrChange w:id="250" w:author="鸣浩" w:date="2026-06-29T15:34:10Z">
                    <w:rPr>
                      <w:rFonts w:hint="default"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delText>实行资格后审，竞选人应具备以下资格条件：</w:delText>
              </w:r>
            </w:del>
          </w:p>
          <w:p w14:paraId="446231FE">
            <w:pPr>
              <w:rPr>
                <w:rFonts w:hint="default" w:ascii="Times New Roman" w:hAnsi="Times New Roman" w:eastAsia="方正仿宋_GBK" w:cs="Times New Roman"/>
                <w:b w:val="0"/>
                <w:bCs w:val="0"/>
                <w:color w:val="000000" w:themeColor="text1"/>
                <w:sz w:val="28"/>
                <w:szCs w:val="28"/>
                <w:highlight w:val="none"/>
                <w:rPrChange w:id="252" w:author="鸣浩" w:date="2026-06-29T15:34:10Z">
                  <w:rPr>
                    <w:rFonts w:hint="default" w:ascii="Times New Roman" w:hAnsi="Times New Roman" w:eastAsia="方正仿宋_GBK" w:cs="Times New Roman"/>
                    <w:b w:val="0"/>
                    <w:bCs w:val="0"/>
                    <w:color w:val="000000" w:themeColor="text1"/>
                    <w:sz w:val="28"/>
                    <w:szCs w:val="28"/>
                    <w:highlight w:val="yellow"/>
                    <w14:textFill>
                      <w14:solidFill>
                        <w14:schemeClr w14:val="tx1"/>
                      </w14:solidFill>
                    </w14:textFill>
                  </w:rPr>
                </w:rPrChange>
                <w14:textFill>
                  <w14:solidFill>
                    <w14:schemeClr w14:val="tx1"/>
                  </w14:solidFill>
                </w14:textFill>
              </w:rPr>
              <w:pPrChange w:id="251" w:author="鸣浩" w:date="2026-06-23T17:06:08Z">
                <w:pPr>
                  <w:pStyle w:val="9"/>
                </w:pPr>
              </w:pPrChange>
            </w:pPr>
            <w:del w:id="253" w:author="鸣浩" w:date="2026-06-23T17:05:30Z">
              <w:r>
                <w:rPr>
                  <w:rFonts w:hint="default" w:ascii="Times New Roman" w:hAnsi="Times New Roman" w:eastAsia="方正仿宋_GBK" w:cs="Times New Roman"/>
                  <w:color w:val="000000" w:themeColor="text1"/>
                  <w:sz w:val="28"/>
                  <w:szCs w:val="28"/>
                  <w:highlight w:val="none"/>
                  <w:lang w:val="en-US"/>
                  <w:rPrChange w:id="254" w:author="鸣浩" w:date="2026-06-29T15:34:10Z">
                    <w:rPr>
                      <w:rFonts w:hint="default" w:ascii="Times New Roman" w:hAnsi="Times New Roman" w:eastAsia="方正仿宋_GBK" w:cs="Times New Roman"/>
                      <w:color w:val="000000" w:themeColor="text1"/>
                      <w:sz w:val="28"/>
                      <w:szCs w:val="28"/>
                      <w:lang w:val="en-US"/>
                      <w14:textFill>
                        <w14:solidFill>
                          <w14:schemeClr w14:val="tx1"/>
                        </w14:solidFill>
                      </w14:textFill>
                    </w:rPr>
                  </w:rPrChange>
                  <w14:textFill>
                    <w14:solidFill>
                      <w14:schemeClr w14:val="tx1"/>
                    </w14:solidFill>
                  </w14:textFill>
                </w:rPr>
                <w:delText>（一）</w:delText>
              </w:r>
            </w:del>
            <w:ins w:id="255" w:author="鸣浩" w:date="2026-06-23T17:05:30Z">
              <w:r>
                <w:rPr>
                  <w:rFonts w:hint="default" w:ascii="Times New Roman" w:hAnsi="Times New Roman" w:eastAsia="方正仿宋_GBK" w:cs="Times New Roman"/>
                  <w:color w:val="000000" w:themeColor="text1"/>
                  <w:sz w:val="28"/>
                  <w:szCs w:val="28"/>
                  <w:highlight w:val="none"/>
                  <w:lang w:val="en-US" w:eastAsia="zh-CN"/>
                  <w:rPrChange w:id="256" w:author="鸣浩" w:date="2026-06-29T15:34:10Z">
                    <w:rPr>
                      <w:rFonts w:hint="eastAsia"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t>1</w:t>
              </w:r>
            </w:ins>
            <w:ins w:id="257" w:author="鸣浩" w:date="2026-06-23T17:05:31Z">
              <w:r>
                <w:rPr>
                  <w:rFonts w:hint="default" w:ascii="Times New Roman" w:hAnsi="Times New Roman" w:eastAsia="方正仿宋_GBK" w:cs="Times New Roman"/>
                  <w:color w:val="000000" w:themeColor="text1"/>
                  <w:sz w:val="28"/>
                  <w:szCs w:val="28"/>
                  <w:highlight w:val="none"/>
                  <w:lang w:val="en-US" w:eastAsia="zh-CN"/>
                  <w:rPrChange w:id="258" w:author="鸣浩" w:date="2026-06-29T15:34:10Z">
                    <w:rPr>
                      <w:rFonts w:hint="eastAsia"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t>.</w:t>
              </w:r>
            </w:ins>
            <w:ins w:id="259" w:author="鸣浩" w:date="2026-06-23T17:05:09Z">
              <w:r>
                <w:rPr>
                  <w:rFonts w:ascii="Times New Roman" w:hAnsi="Times New Roman" w:eastAsia="方正仿宋_GBK" w:cs="Times New Roman"/>
                  <w:color w:val="000000" w:themeColor="text1"/>
                  <w:sz w:val="28"/>
                  <w:szCs w:val="28"/>
                  <w:highlight w:val="none"/>
                  <w:rPrChange w:id="260" w:author="鸣浩" w:date="2026-06-29T15:34:10Z">
                    <w:rPr>
                      <w:rFonts w:ascii="宋体" w:hAnsi="宋体" w:eastAsia="宋体" w:cs="宋体"/>
                      <w:sz w:val="24"/>
                      <w:szCs w:val="24"/>
                    </w:rPr>
                  </w:rPrChange>
                  <w14:textFill>
                    <w14:solidFill>
                      <w14:schemeClr w14:val="tx1"/>
                    </w14:solidFill>
                  </w14:textFill>
                </w:rPr>
                <w:t>具备独立法人资格，提供加盖单位鲜章的营业执照复印</w:t>
              </w:r>
            </w:ins>
            <w:ins w:id="261" w:author="鸣浩" w:date="2026-06-23T17:05:09Z">
              <w:r>
                <w:rPr>
                  <w:rFonts w:ascii="Times New Roman" w:hAnsi="Times New Roman" w:eastAsia="方正仿宋_GBK" w:cs="Times New Roman"/>
                  <w:color w:val="000000" w:themeColor="text1"/>
                  <w:sz w:val="28"/>
                  <w:szCs w:val="28"/>
                  <w:highlight w:val="none"/>
                  <w:rPrChange w:id="262" w:author="鸣浩" w:date="2026-06-29T15:34:10Z">
                    <w:rPr>
                      <w:rFonts w:ascii="宋体" w:hAnsi="宋体" w:eastAsia="宋体" w:cs="宋体"/>
                      <w:sz w:val="24"/>
                      <w:szCs w:val="24"/>
                    </w:rPr>
                  </w:rPrChange>
                  <w14:textFill>
                    <w14:solidFill>
                      <w14:schemeClr w14:val="tx1"/>
                    </w14:solidFill>
                  </w14:textFill>
                </w:rPr>
                <w:t>件。</w:t>
              </w:r>
            </w:ins>
            <w:del w:id="263" w:author="鸣浩" w:date="2026-06-23T17:05:09Z">
              <w:r>
                <w:rPr>
                  <w:rFonts w:hint="default" w:ascii="Times New Roman" w:hAnsi="Times New Roman" w:eastAsia="方正仿宋_GBK" w:cs="Times New Roman"/>
                  <w:color w:val="000000" w:themeColor="text1"/>
                  <w:sz w:val="28"/>
                  <w:szCs w:val="28"/>
                  <w:highlight w:val="none"/>
                  <w:rPrChange w:id="264" w:author="鸣浩" w:date="2026-06-29T15:34:10Z">
                    <w:rPr>
                      <w:rFonts w:hint="default"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delText>竞</w:delText>
              </w:r>
            </w:del>
            <w:del w:id="265" w:author="鸣浩" w:date="2026-06-23T17:05:09Z">
              <w:r>
                <w:rPr>
                  <w:rFonts w:hint="default" w:ascii="Times New Roman" w:hAnsi="Times New Roman" w:eastAsia="方正仿宋_GBK" w:cs="Times New Roman"/>
                  <w:color w:val="000000" w:themeColor="text1"/>
                  <w:kern w:val="2"/>
                  <w:sz w:val="28"/>
                  <w:szCs w:val="28"/>
                  <w:highlight w:val="none"/>
                  <w:lang w:val="en-US" w:eastAsia="zh-CN" w:bidi="ar-SA"/>
                  <w:rPrChange w:id="266" w:author="鸣浩" w:date="2026-06-29T15:34:10Z">
                    <w:rPr>
                      <w:rFonts w:hint="default" w:ascii="Times New Roman" w:hAnsi="Times New Roman" w:eastAsia="方正仿宋_GBK" w:cs="Times New Roman"/>
                      <w:color w:val="000000" w:themeColor="text1"/>
                      <w:kern w:val="2"/>
                      <w:sz w:val="28"/>
                      <w:szCs w:val="28"/>
                      <w:lang w:val="en-US" w:eastAsia="zh-CN" w:bidi="ar-SA"/>
                      <w14:textFill>
                        <w14:solidFill>
                          <w14:schemeClr w14:val="tx1"/>
                        </w14:solidFill>
                      </w14:textFill>
                    </w:rPr>
                  </w:rPrChange>
                  <w14:textFill>
                    <w14:solidFill>
                      <w14:schemeClr w14:val="tx1"/>
                    </w14:solidFill>
                  </w14:textFill>
                </w:rPr>
                <w:delText>选人具有独立法人资格，需提供营业执照复印件并加盖竞选人公章。</w:delText>
              </w:r>
            </w:del>
            <w:del w:id="267" w:author="鸣浩" w:date="2026-06-23T17:05:09Z">
              <w:r>
                <w:rPr>
                  <w:rFonts w:hint="default" w:ascii="Times New Roman" w:hAnsi="Times New Roman" w:eastAsia="方正仿宋_GBK" w:cs="Times New Roman"/>
                  <w:color w:val="000000" w:themeColor="text1"/>
                  <w:kern w:val="2"/>
                  <w:sz w:val="28"/>
                  <w:szCs w:val="28"/>
                  <w:highlight w:val="none"/>
                  <w:lang w:val="en-US" w:eastAsia="zh-CN" w:bidi="ar-SA"/>
                  <w:rPrChange w:id="268" w:author="鸣浩" w:date="2026-06-23T17:06:35Z">
                    <w:rPr>
                      <w:rFonts w:hint="default" w:ascii="Times New Roman" w:hAnsi="Times New Roman" w:eastAsia="方正仿宋_GBK" w:cs="Times New Roman"/>
                      <w:color w:val="000000" w:themeColor="text1"/>
                      <w:kern w:val="2"/>
                      <w:sz w:val="28"/>
                      <w:szCs w:val="28"/>
                      <w:highlight w:val="none"/>
                      <w:lang w:val="en-US" w:eastAsia="zh-CN" w:bidi="ar-SA"/>
                      <w14:textFill>
                        <w14:solidFill>
                          <w14:schemeClr w14:val="tx1"/>
                        </w14:solidFill>
                      </w14:textFill>
                    </w:rPr>
                  </w:rPrChange>
                  <w14:textFill>
                    <w14:solidFill>
                      <w14:schemeClr w14:val="tx1"/>
                    </w14:solidFill>
                  </w14:textFill>
                </w:rPr>
                <w:delText>注：不将竞选人营业执照记载的经营范围作为评审因素。</w:delText>
              </w:r>
            </w:del>
          </w:p>
          <w:p w14:paraId="52822ECF">
            <w:pPr>
              <w:spacing w:before="0" w:after="0"/>
              <w:rPr>
                <w:ins w:id="270" w:author="鸣浩" w:date="2026-06-23T17:05:43Z"/>
                <w:rFonts w:hint="default" w:ascii="Times New Roman" w:hAnsi="Times New Roman" w:eastAsia="方正仿宋_GBK" w:cs="Times New Roman"/>
                <w:color w:val="000000" w:themeColor="text1"/>
                <w:sz w:val="28"/>
                <w:szCs w:val="28"/>
                <w:highlight w:val="none"/>
                <w:rPrChange w:id="271" w:author="鸣浩" w:date="2026-06-29T15:34:10Z">
                  <w:rPr>
                    <w:ins w:id="272" w:author="鸣浩" w:date="2026-06-23T17:05:43Z"/>
                    <w:rFonts w:hint="default"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pPrChange w:id="269" w:author="鸣浩" w:date="2026-06-23T17:06:08Z">
                <w:pPr>
                  <w:pStyle w:val="9"/>
                  <w:spacing w:before="0" w:after="0"/>
                </w:pPr>
              </w:pPrChange>
            </w:pPr>
            <w:ins w:id="273" w:author="鸣浩" w:date="2026-06-23T17:06:11Z">
              <w:bookmarkStart w:id="1" w:name="OLE_LINK6"/>
              <w:r>
                <w:rPr>
                  <w:rFonts w:hint="default" w:ascii="Times New Roman" w:hAnsi="Times New Roman" w:eastAsia="方正仿宋_GBK" w:cs="Times New Roman"/>
                  <w:color w:val="000000" w:themeColor="text1"/>
                  <w:sz w:val="28"/>
                  <w:szCs w:val="28"/>
                  <w:highlight w:val="none"/>
                  <w:lang w:val="en-US" w:eastAsia="zh-CN"/>
                  <w:rPrChange w:id="274" w:author="鸣浩" w:date="2026-06-29T15:34:10Z">
                    <w:rPr>
                      <w:rFonts w:hint="eastAsia" w:ascii="Times New Roman" w:hAnsi="Times New Roman"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t>2</w:t>
              </w:r>
            </w:ins>
            <w:ins w:id="275" w:author="鸣浩" w:date="2026-06-23T17:06:11Z">
              <w:r>
                <w:rPr>
                  <w:rFonts w:hint="default" w:ascii="Times New Roman" w:hAnsi="Times New Roman" w:eastAsia="方正仿宋_GBK" w:cs="Times New Roman"/>
                  <w:color w:val="000000" w:themeColor="text1"/>
                  <w:sz w:val="28"/>
                  <w:szCs w:val="28"/>
                  <w:highlight w:val="none"/>
                  <w:lang w:val="en-US" w:eastAsia="zh-CN"/>
                  <w:rPrChange w:id="276" w:author="鸣浩" w:date="2026-06-29T15:34:10Z">
                    <w:rPr>
                      <w:rFonts w:hint="eastAsia" w:ascii="Times New Roman" w:hAnsi="Times New Roman"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t>.</w:t>
              </w:r>
            </w:ins>
            <w:ins w:id="277" w:author="鸣浩" w:date="2026-06-23T17:07:54Z">
              <w:r>
                <w:rPr>
                  <w:rFonts w:hint="default" w:ascii="Times New Roman" w:hAnsi="Times New Roman" w:eastAsia="方正仿宋_GBK" w:cs="Times New Roman"/>
                  <w:color w:val="000000" w:themeColor="text1"/>
                  <w:sz w:val="28"/>
                  <w:szCs w:val="28"/>
                  <w:highlight w:val="none"/>
                  <w:lang w:bidi="ar-SA"/>
                  <w:rPrChange w:id="278" w:author="鸣浩" w:date="2026-06-23T17:07:59Z">
                    <w:rPr>
                      <w:rFonts w:hint="eastAsia" w:ascii="Times New Roman" w:hAnsi="Times New Roman" w:eastAsia="方正仿宋_GBK" w:cs="Times New Roman"/>
                      <w:color w:val="000000" w:themeColor="text1"/>
                      <w:sz w:val="32"/>
                      <w:szCs w:val="32"/>
                      <w:highlight w:val="none"/>
                      <w:lang w:bidi="ar-SA"/>
                      <w14:textFill>
                        <w14:solidFill>
                          <w14:schemeClr w14:val="tx1"/>
                        </w14:solidFill>
                      </w14:textFill>
                    </w:rPr>
                  </w:rPrChange>
                  <w14:textFill>
                    <w14:solidFill>
                      <w14:schemeClr w14:val="tx1"/>
                    </w14:solidFill>
                  </w14:textFill>
                </w:rPr>
                <w:t>竞选人自2023年1月1日起至投标截止日止，具有单项合同</w:t>
              </w:r>
            </w:ins>
            <w:ins w:id="279" w:author="鸣浩" w:date="2026-06-23T17:07:54Z">
              <w:r>
                <w:rPr>
                  <w:rFonts w:hint="default" w:ascii="Times New Roman" w:hAnsi="Times New Roman" w:eastAsia="方正仿宋_GBK" w:cs="Times New Roman"/>
                  <w:color w:val="000000" w:themeColor="text1"/>
                  <w:sz w:val="28"/>
                  <w:szCs w:val="28"/>
                  <w:highlight w:val="none"/>
                  <w:lang w:eastAsia="zh-CN" w:bidi="ar-SA"/>
                  <w:rPrChange w:id="280" w:author="鸣浩" w:date="2026-06-23T17:07:59Z">
                    <w:rPr>
                      <w:rFonts w:hint="eastAsia" w:ascii="Times New Roman" w:hAnsi="Times New Roman" w:eastAsia="方正仿宋_GBK" w:cs="Times New Roman"/>
                      <w:color w:val="000000" w:themeColor="text1"/>
                      <w:sz w:val="32"/>
                      <w:szCs w:val="32"/>
                      <w:highlight w:val="none"/>
                      <w:lang w:eastAsia="zh-CN" w:bidi="ar-SA"/>
                      <w14:textFill>
                        <w14:solidFill>
                          <w14:schemeClr w14:val="tx1"/>
                        </w14:solidFill>
                      </w14:textFill>
                    </w:rPr>
                  </w:rPrChange>
                  <w14:textFill>
                    <w14:solidFill>
                      <w14:schemeClr w14:val="tx1"/>
                    </w14:solidFill>
                  </w14:textFill>
                </w:rPr>
                <w:t>（</w:t>
              </w:r>
            </w:ins>
            <w:ins w:id="281" w:author="鸣浩" w:date="2026-06-23T17:07:54Z">
              <w:r>
                <w:rPr>
                  <w:rFonts w:hint="default" w:ascii="Times New Roman" w:hAnsi="Times New Roman" w:eastAsia="方正仿宋_GBK" w:cs="Times New Roman"/>
                  <w:color w:val="000000" w:themeColor="text1"/>
                  <w:sz w:val="28"/>
                  <w:szCs w:val="28"/>
                  <w:highlight w:val="none"/>
                  <w:lang w:bidi="ar-SA"/>
                  <w:rPrChange w:id="282" w:author="鸣浩" w:date="2026-06-23T17:07:59Z">
                    <w:rPr>
                      <w:rFonts w:hint="eastAsia" w:ascii="Times New Roman" w:hAnsi="Times New Roman" w:eastAsia="方正仿宋_GBK" w:cs="Times New Roman"/>
                      <w:color w:val="000000" w:themeColor="text1"/>
                      <w:sz w:val="32"/>
                      <w:szCs w:val="32"/>
                      <w:highlight w:val="none"/>
                      <w:lang w:bidi="ar-SA"/>
                      <w14:textFill>
                        <w14:solidFill>
                          <w14:schemeClr w14:val="tx1"/>
                        </w14:solidFill>
                      </w14:textFill>
                    </w:rPr>
                  </w:rPrChange>
                  <w14:textFill>
                    <w14:solidFill>
                      <w14:schemeClr w14:val="tx1"/>
                    </w14:solidFill>
                  </w14:textFill>
                </w:rPr>
                <w:t>以合同签订时间为准</w:t>
              </w:r>
            </w:ins>
            <w:ins w:id="283" w:author="鸣浩" w:date="2026-06-23T17:07:54Z">
              <w:r>
                <w:rPr>
                  <w:rFonts w:hint="default" w:ascii="Times New Roman" w:hAnsi="Times New Roman" w:eastAsia="方正仿宋_GBK" w:cs="Times New Roman"/>
                  <w:color w:val="000000" w:themeColor="text1"/>
                  <w:sz w:val="28"/>
                  <w:szCs w:val="28"/>
                  <w:highlight w:val="none"/>
                  <w:lang w:eastAsia="zh-CN" w:bidi="ar-SA"/>
                  <w:rPrChange w:id="284" w:author="鸣浩" w:date="2026-06-23T17:07:59Z">
                    <w:rPr>
                      <w:rFonts w:hint="eastAsia" w:ascii="Times New Roman" w:hAnsi="Times New Roman" w:eastAsia="方正仿宋_GBK" w:cs="Times New Roman"/>
                      <w:color w:val="000000" w:themeColor="text1"/>
                      <w:sz w:val="32"/>
                      <w:szCs w:val="32"/>
                      <w:highlight w:val="none"/>
                      <w:lang w:eastAsia="zh-CN" w:bidi="ar-SA"/>
                      <w14:textFill>
                        <w14:solidFill>
                          <w14:schemeClr w14:val="tx1"/>
                        </w14:solidFill>
                      </w14:textFill>
                    </w:rPr>
                  </w:rPrChange>
                  <w14:textFill>
                    <w14:solidFill>
                      <w14:schemeClr w14:val="tx1"/>
                    </w14:solidFill>
                  </w14:textFill>
                </w:rPr>
                <w:t>）</w:t>
              </w:r>
            </w:ins>
            <w:ins w:id="285" w:author="鸣浩" w:date="2026-06-23T17:07:54Z">
              <w:r>
                <w:rPr>
                  <w:rFonts w:hint="default" w:ascii="Times New Roman" w:hAnsi="Times New Roman" w:eastAsia="方正仿宋_GBK" w:cs="Times New Roman"/>
                  <w:color w:val="000000" w:themeColor="text1"/>
                  <w:sz w:val="28"/>
                  <w:szCs w:val="28"/>
                  <w:highlight w:val="none"/>
                  <w:lang w:bidi="ar-SA"/>
                  <w:rPrChange w:id="286" w:author="鸣浩" w:date="2026-06-23T17:07:59Z">
                    <w:rPr>
                      <w:rFonts w:hint="eastAsia" w:ascii="Times New Roman" w:hAnsi="Times New Roman" w:eastAsia="方正仿宋_GBK" w:cs="Times New Roman"/>
                      <w:color w:val="000000" w:themeColor="text1"/>
                      <w:sz w:val="32"/>
                      <w:szCs w:val="32"/>
                      <w:highlight w:val="none"/>
                      <w:lang w:bidi="ar-SA"/>
                      <w14:textFill>
                        <w14:solidFill>
                          <w14:schemeClr w14:val="tx1"/>
                        </w14:solidFill>
                      </w14:textFill>
                    </w:rPr>
                  </w:rPrChange>
                  <w14:textFill>
                    <w14:solidFill>
                      <w14:schemeClr w14:val="tx1"/>
                    </w14:solidFill>
                  </w14:textFill>
                </w:rPr>
                <w:t>金额</w:t>
              </w:r>
            </w:ins>
            <w:ins w:id="287" w:author="鸣浩" w:date="2026-06-23T17:07:54Z">
              <w:r>
                <w:rPr>
                  <w:rFonts w:hint="default" w:ascii="Times New Roman" w:hAnsi="Times New Roman" w:eastAsia="方正仿宋_GBK" w:cs="Times New Roman"/>
                  <w:color w:val="000000" w:themeColor="text1"/>
                  <w:sz w:val="28"/>
                  <w:szCs w:val="28"/>
                  <w:highlight w:val="none"/>
                  <w:lang w:val="en-US" w:eastAsia="zh-CN" w:bidi="ar-SA"/>
                  <w:rPrChange w:id="288" w:author="鸣浩" w:date="2026-06-23T17:07:59Z">
                    <w:rPr>
                      <w:rFonts w:hint="eastAsia" w:hAnsi="Times New Roman" w:eastAsia="方正仿宋_GBK" w:cs="Times New Roman"/>
                      <w:color w:val="000000" w:themeColor="text1"/>
                      <w:sz w:val="32"/>
                      <w:szCs w:val="32"/>
                      <w:highlight w:val="none"/>
                      <w:lang w:val="en-US" w:eastAsia="zh-CN" w:bidi="ar-SA"/>
                      <w14:textFill>
                        <w14:solidFill>
                          <w14:schemeClr w14:val="tx1"/>
                        </w14:solidFill>
                      </w14:textFill>
                    </w:rPr>
                  </w:rPrChange>
                  <w14:textFill>
                    <w14:solidFill>
                      <w14:schemeClr w14:val="tx1"/>
                    </w14:solidFill>
                  </w14:textFill>
                </w:rPr>
                <w:t>55</w:t>
              </w:r>
            </w:ins>
            <w:ins w:id="289" w:author="鸣浩" w:date="2026-06-23T17:07:54Z">
              <w:r>
                <w:rPr>
                  <w:rFonts w:hint="default" w:ascii="Times New Roman" w:hAnsi="Times New Roman" w:eastAsia="方正仿宋_GBK" w:cs="Times New Roman"/>
                  <w:color w:val="000000" w:themeColor="text1"/>
                  <w:sz w:val="28"/>
                  <w:szCs w:val="28"/>
                  <w:highlight w:val="none"/>
                  <w:lang w:bidi="ar-SA"/>
                  <w:rPrChange w:id="290" w:author="鸣浩" w:date="2026-06-23T17:07:59Z">
                    <w:rPr>
                      <w:rFonts w:hint="eastAsia" w:ascii="Times New Roman" w:hAnsi="Times New Roman" w:eastAsia="方正仿宋_GBK" w:cs="Times New Roman"/>
                      <w:color w:val="000000" w:themeColor="text1"/>
                      <w:sz w:val="32"/>
                      <w:szCs w:val="32"/>
                      <w:highlight w:val="none"/>
                      <w:lang w:bidi="ar-SA"/>
                      <w14:textFill>
                        <w14:solidFill>
                          <w14:schemeClr w14:val="tx1"/>
                        </w14:solidFill>
                      </w14:textFill>
                    </w:rPr>
                  </w:rPrChange>
                  <w14:textFill>
                    <w14:solidFill>
                      <w14:schemeClr w14:val="tx1"/>
                    </w14:solidFill>
                  </w14:textFill>
                </w:rPr>
                <w:t>万元及以上的类似供货业绩。提供业绩的合同及合同履行期间</w:t>
              </w:r>
            </w:ins>
            <w:ins w:id="291" w:author="鸣浩" w:date="2026-06-23T17:07:54Z">
              <w:r>
                <w:rPr>
                  <w:rFonts w:hint="default" w:ascii="Times New Roman" w:hAnsi="Times New Roman" w:eastAsia="方正仿宋_GBK" w:cs="Times New Roman"/>
                  <w:color w:val="000000" w:themeColor="text1"/>
                  <w:sz w:val="28"/>
                  <w:szCs w:val="28"/>
                  <w:highlight w:val="none"/>
                  <w:lang w:val="en-US" w:eastAsia="zh-CN" w:bidi="ar-SA"/>
                  <w:rPrChange w:id="292" w:author="鸣浩" w:date="2026-06-23T17:07:59Z">
                    <w:rPr>
                      <w:rFonts w:hint="eastAsia" w:ascii="Times New Roman" w:hAnsi="Times New Roman" w:eastAsia="方正仿宋_GBK" w:cs="Times New Roman"/>
                      <w:color w:val="000000" w:themeColor="text1"/>
                      <w:sz w:val="32"/>
                      <w:szCs w:val="32"/>
                      <w:highlight w:val="none"/>
                      <w:lang w:val="en-US" w:eastAsia="zh-CN" w:bidi="ar-SA"/>
                      <w14:textFill>
                        <w14:solidFill>
                          <w14:schemeClr w14:val="tx1"/>
                        </w14:solidFill>
                      </w14:textFill>
                    </w:rPr>
                  </w:rPrChange>
                  <w14:textFill>
                    <w14:solidFill>
                      <w14:schemeClr w14:val="tx1"/>
                    </w14:solidFill>
                  </w14:textFill>
                </w:rPr>
                <w:t>的</w:t>
              </w:r>
            </w:ins>
            <w:ins w:id="293" w:author="鸣浩" w:date="2026-06-23T17:07:54Z">
              <w:r>
                <w:rPr>
                  <w:rFonts w:hint="default" w:ascii="Times New Roman" w:hAnsi="Times New Roman" w:eastAsia="方正仿宋_GBK" w:cs="Times New Roman"/>
                  <w:color w:val="000000" w:themeColor="text1"/>
                  <w:sz w:val="28"/>
                  <w:szCs w:val="28"/>
                  <w:highlight w:val="none"/>
                  <w:lang w:bidi="ar-SA"/>
                  <w:rPrChange w:id="294" w:author="鸣浩" w:date="2026-06-23T17:07:59Z">
                    <w:rPr>
                      <w:rFonts w:hint="eastAsia" w:ascii="Times New Roman" w:hAnsi="Times New Roman" w:eastAsia="方正仿宋_GBK" w:cs="Times New Roman"/>
                      <w:color w:val="000000" w:themeColor="text1"/>
                      <w:sz w:val="32"/>
                      <w:szCs w:val="32"/>
                      <w:highlight w:val="none"/>
                      <w:lang w:bidi="ar-SA"/>
                      <w14:textFill>
                        <w14:solidFill>
                          <w14:schemeClr w14:val="tx1"/>
                        </w14:solidFill>
                      </w14:textFill>
                    </w:rPr>
                  </w:rPrChange>
                  <w14:textFill>
                    <w14:solidFill>
                      <w14:schemeClr w14:val="tx1"/>
                    </w14:solidFill>
                  </w14:textFill>
                </w:rPr>
                <w:t>发票</w:t>
              </w:r>
            </w:ins>
            <w:ins w:id="295" w:author="鸣浩" w:date="2026-06-23T17:07:54Z">
              <w:r>
                <w:rPr>
                  <w:rFonts w:hint="default" w:ascii="Times New Roman" w:hAnsi="Times New Roman" w:eastAsia="方正仿宋_GBK" w:cs="Times New Roman"/>
                  <w:color w:val="000000" w:themeColor="text1"/>
                  <w:sz w:val="28"/>
                  <w:szCs w:val="28"/>
                  <w:highlight w:val="none"/>
                  <w:lang w:eastAsia="zh-CN" w:bidi="ar-SA"/>
                  <w:rPrChange w:id="296" w:author="鸣浩" w:date="2026-06-23T17:07:59Z">
                    <w:rPr>
                      <w:rFonts w:hint="eastAsia" w:ascii="Times New Roman" w:hAnsi="Times New Roman" w:eastAsia="方正仿宋_GBK" w:cs="Times New Roman"/>
                      <w:color w:val="000000" w:themeColor="text1"/>
                      <w:sz w:val="32"/>
                      <w:szCs w:val="32"/>
                      <w:highlight w:val="none"/>
                      <w:lang w:eastAsia="zh-CN" w:bidi="ar-SA"/>
                      <w14:textFill>
                        <w14:solidFill>
                          <w14:schemeClr w14:val="tx1"/>
                        </w14:solidFill>
                      </w14:textFill>
                    </w:rPr>
                  </w:rPrChange>
                  <w14:textFill>
                    <w14:solidFill>
                      <w14:schemeClr w14:val="tx1"/>
                    </w14:solidFill>
                  </w14:textFill>
                </w:rPr>
                <w:t>（</w:t>
              </w:r>
            </w:ins>
            <w:ins w:id="297" w:author="鸣浩" w:date="2026-06-23T17:07:54Z">
              <w:r>
                <w:rPr>
                  <w:rFonts w:hint="default" w:ascii="Times New Roman" w:hAnsi="Times New Roman" w:eastAsia="方正仿宋_GBK" w:cs="Times New Roman"/>
                  <w:color w:val="000000" w:themeColor="text1"/>
                  <w:sz w:val="28"/>
                  <w:szCs w:val="28"/>
                  <w:highlight w:val="none"/>
                  <w:lang w:val="en-US" w:eastAsia="zh-CN" w:bidi="ar-SA"/>
                  <w:rPrChange w:id="298" w:author="鸣浩" w:date="2026-06-23T17:07:59Z">
                    <w:rPr>
                      <w:rFonts w:hint="eastAsia" w:ascii="Times New Roman" w:hAnsi="Times New Roman" w:eastAsia="方正仿宋_GBK" w:cs="Times New Roman"/>
                      <w:color w:val="000000" w:themeColor="text1"/>
                      <w:sz w:val="32"/>
                      <w:szCs w:val="32"/>
                      <w:highlight w:val="none"/>
                      <w:lang w:val="en-US" w:eastAsia="zh-CN" w:bidi="ar-SA"/>
                      <w14:textFill>
                        <w14:solidFill>
                          <w14:schemeClr w14:val="tx1"/>
                        </w14:solidFill>
                      </w14:textFill>
                    </w:rPr>
                  </w:rPrChange>
                  <w14:textFill>
                    <w14:solidFill>
                      <w14:schemeClr w14:val="tx1"/>
                    </w14:solidFill>
                  </w14:textFill>
                </w:rPr>
                <w:t>加盖</w:t>
              </w:r>
            </w:ins>
            <w:ins w:id="299" w:author="鸣浩" w:date="2026-06-23T17:07:54Z">
              <w:r>
                <w:rPr>
                  <w:rFonts w:hint="default" w:ascii="Times New Roman" w:hAnsi="Times New Roman" w:eastAsia="方正仿宋_GBK" w:cs="Times New Roman"/>
                  <w:color w:val="000000" w:themeColor="text1"/>
                  <w:sz w:val="28"/>
                  <w:szCs w:val="28"/>
                  <w:highlight w:val="none"/>
                  <w:lang w:bidi="ar-SA"/>
                  <w:rPrChange w:id="300" w:author="鸣浩" w:date="2026-06-23T17:07:59Z">
                    <w:rPr>
                      <w:rFonts w:hint="eastAsia" w:ascii="Times New Roman" w:hAnsi="Times New Roman" w:eastAsia="方正仿宋_GBK" w:cs="Times New Roman"/>
                      <w:color w:val="000000" w:themeColor="text1"/>
                      <w:sz w:val="32"/>
                      <w:szCs w:val="32"/>
                      <w:highlight w:val="none"/>
                      <w:lang w:bidi="ar-SA"/>
                      <w14:textFill>
                        <w14:solidFill>
                          <w14:schemeClr w14:val="tx1"/>
                        </w14:solidFill>
                      </w14:textFill>
                    </w:rPr>
                  </w:rPrChange>
                  <w14:textFill>
                    <w14:solidFill>
                      <w14:schemeClr w14:val="tx1"/>
                    </w14:solidFill>
                  </w14:textFill>
                </w:rPr>
                <w:t>竞选人</w:t>
              </w:r>
            </w:ins>
            <w:ins w:id="301" w:author="鸣浩" w:date="2026-06-23T17:07:54Z">
              <w:r>
                <w:rPr>
                  <w:rFonts w:hint="default" w:ascii="Times New Roman" w:hAnsi="Times New Roman" w:eastAsia="方正仿宋_GBK" w:cs="Times New Roman"/>
                  <w:color w:val="000000" w:themeColor="text1"/>
                  <w:sz w:val="28"/>
                  <w:szCs w:val="28"/>
                  <w:highlight w:val="none"/>
                  <w:lang w:val="en-US" w:eastAsia="zh-CN" w:bidi="ar-SA"/>
                  <w:rPrChange w:id="302" w:author="鸣浩" w:date="2026-06-23T17:07:59Z">
                    <w:rPr>
                      <w:rFonts w:hint="eastAsia" w:ascii="Times New Roman" w:hAnsi="Times New Roman" w:eastAsia="方正仿宋_GBK" w:cs="Times New Roman"/>
                      <w:color w:val="000000" w:themeColor="text1"/>
                      <w:sz w:val="32"/>
                      <w:szCs w:val="32"/>
                      <w:highlight w:val="none"/>
                      <w:lang w:val="en-US" w:eastAsia="zh-CN" w:bidi="ar-SA"/>
                      <w14:textFill>
                        <w14:solidFill>
                          <w14:schemeClr w14:val="tx1"/>
                        </w14:solidFill>
                      </w14:textFill>
                    </w:rPr>
                  </w:rPrChange>
                  <w14:textFill>
                    <w14:solidFill>
                      <w14:schemeClr w14:val="tx1"/>
                    </w14:solidFill>
                  </w14:textFill>
                </w:rPr>
                <w:t>鲜章</w:t>
              </w:r>
            </w:ins>
            <w:ins w:id="303" w:author="鸣浩" w:date="2026-06-23T17:07:54Z">
              <w:r>
                <w:rPr>
                  <w:rFonts w:hint="default" w:ascii="Times New Roman" w:hAnsi="Times New Roman" w:eastAsia="方正仿宋_GBK" w:cs="Times New Roman"/>
                  <w:color w:val="000000" w:themeColor="text1"/>
                  <w:sz w:val="28"/>
                  <w:szCs w:val="28"/>
                  <w:highlight w:val="none"/>
                  <w:lang w:eastAsia="zh-CN" w:bidi="ar-SA"/>
                  <w:rPrChange w:id="304" w:author="鸣浩" w:date="2026-06-23T17:07:59Z">
                    <w:rPr>
                      <w:rFonts w:hint="eastAsia" w:ascii="Times New Roman" w:hAnsi="Times New Roman" w:eastAsia="方正仿宋_GBK" w:cs="Times New Roman"/>
                      <w:color w:val="000000" w:themeColor="text1"/>
                      <w:sz w:val="32"/>
                      <w:szCs w:val="32"/>
                      <w:highlight w:val="none"/>
                      <w:lang w:eastAsia="zh-CN" w:bidi="ar-SA"/>
                      <w14:textFill>
                        <w14:solidFill>
                          <w14:schemeClr w14:val="tx1"/>
                        </w14:solidFill>
                      </w14:textFill>
                    </w:rPr>
                  </w:rPrChange>
                  <w14:textFill>
                    <w14:solidFill>
                      <w14:schemeClr w14:val="tx1"/>
                    </w14:solidFill>
                  </w14:textFill>
                </w:rPr>
                <w:t>）</w:t>
              </w:r>
            </w:ins>
            <w:ins w:id="305" w:author="鸣浩" w:date="2026-06-23T17:07:54Z">
              <w:r>
                <w:rPr>
                  <w:rFonts w:hint="default" w:ascii="Times New Roman" w:hAnsi="Times New Roman" w:eastAsia="方正仿宋_GBK" w:cs="Times New Roman"/>
                  <w:color w:val="000000" w:themeColor="text1"/>
                  <w:sz w:val="28"/>
                  <w:szCs w:val="28"/>
                  <w:highlight w:val="none"/>
                  <w:lang w:bidi="ar-SA"/>
                  <w:rPrChange w:id="306" w:author="鸣浩" w:date="2026-06-23T17:07:59Z">
                    <w:rPr>
                      <w:rFonts w:hint="eastAsia" w:ascii="Times New Roman" w:hAnsi="Times New Roman" w:eastAsia="方正仿宋_GBK" w:cs="Times New Roman"/>
                      <w:color w:val="000000" w:themeColor="text1"/>
                      <w:sz w:val="32"/>
                      <w:szCs w:val="32"/>
                      <w:highlight w:val="none"/>
                      <w:lang w:bidi="ar-SA"/>
                      <w14:textFill>
                        <w14:solidFill>
                          <w14:schemeClr w14:val="tx1"/>
                        </w14:solidFill>
                      </w14:textFill>
                    </w:rPr>
                  </w:rPrChange>
                  <w14:textFill>
                    <w14:solidFill>
                      <w14:schemeClr w14:val="tx1"/>
                    </w14:solidFill>
                  </w14:textFill>
                </w:rPr>
                <w:t>。</w:t>
              </w:r>
            </w:ins>
          </w:p>
          <w:p w14:paraId="26DA5517">
            <w:pPr>
              <w:pStyle w:val="9"/>
              <w:spacing w:before="0" w:after="0"/>
              <w:rPr>
                <w:del w:id="307" w:author="鸣浩" w:date="2026-06-23T17:08:16Z"/>
                <w:rFonts w:hint="default" w:ascii="Times New Roman" w:hAnsi="Times New Roman" w:eastAsia="方正仿宋_GBK" w:cs="Times New Roman"/>
                <w:color w:val="000000" w:themeColor="text1"/>
                <w:sz w:val="28"/>
                <w:szCs w:val="28"/>
                <w:highlight w:val="none"/>
                <w:lang w:val="en-US"/>
                <w:rPrChange w:id="308" w:author="鸣浩" w:date="2026-06-29T15:34:10Z">
                  <w:rPr>
                    <w:del w:id="309" w:author="鸣浩" w:date="2026-06-23T17:08:16Z"/>
                    <w:rFonts w:hint="default" w:ascii="Times New Roman" w:hAnsi="Times New Roman" w:eastAsia="方正仿宋_GBK" w:cs="Times New Roman"/>
                    <w:color w:val="000000" w:themeColor="text1"/>
                    <w:sz w:val="28"/>
                    <w:szCs w:val="28"/>
                    <w:lang w:val="en-US"/>
                    <w14:textFill>
                      <w14:solidFill>
                        <w14:schemeClr w14:val="tx1"/>
                      </w14:solidFill>
                    </w14:textFill>
                  </w:rPr>
                </w:rPrChange>
                <w14:textFill>
                  <w14:solidFill>
                    <w14:schemeClr w14:val="tx1"/>
                  </w14:solidFill>
                </w14:textFill>
              </w:rPr>
            </w:pPr>
            <w:del w:id="310" w:author="鸣浩" w:date="2026-06-23T17:08:16Z">
              <w:r>
                <w:rPr>
                  <w:rFonts w:hint="default" w:ascii="Times New Roman" w:hAnsi="Times New Roman" w:eastAsia="方正仿宋_GBK" w:cs="Times New Roman"/>
                  <w:color w:val="000000" w:themeColor="text1"/>
                  <w:sz w:val="28"/>
                  <w:szCs w:val="28"/>
                  <w:highlight w:val="none"/>
                  <w:lang w:val="en-US"/>
                  <w:rPrChange w:id="311" w:author="鸣浩" w:date="2026-06-29T15:34:10Z">
                    <w:rPr>
                      <w:rFonts w:hint="default" w:ascii="Times New Roman" w:hAnsi="Times New Roman" w:eastAsia="方正仿宋_GBK" w:cs="Times New Roman"/>
                      <w:color w:val="000000" w:themeColor="text1"/>
                      <w:sz w:val="28"/>
                      <w:szCs w:val="28"/>
                      <w:lang w:val="en-US"/>
                      <w14:textFill>
                        <w14:solidFill>
                          <w14:schemeClr w14:val="tx1"/>
                        </w14:solidFill>
                      </w14:textFill>
                    </w:rPr>
                  </w:rPrChange>
                  <w14:textFill>
                    <w14:solidFill>
                      <w14:schemeClr w14:val="tx1"/>
                    </w14:solidFill>
                  </w14:textFill>
                </w:rPr>
                <w:delText>（二）竞选人自2023年1月1日起至投标截止日止，具有单项合同</w:delText>
              </w:r>
            </w:del>
            <w:del w:id="312" w:author="鸣浩" w:date="2026-06-23T17:08:16Z">
              <w:r>
                <w:rPr>
                  <w:rFonts w:hint="default" w:ascii="Times New Roman" w:hAnsi="Times New Roman" w:eastAsia="方正仿宋_GBK" w:cs="Times New Roman"/>
                  <w:color w:val="000000" w:themeColor="text1"/>
                  <w:sz w:val="28"/>
                  <w:szCs w:val="28"/>
                  <w:highlight w:val="none"/>
                  <w:lang w:val="en-US" w:eastAsia="zh-CN"/>
                  <w:rPrChange w:id="313" w:author="鸣浩" w:date="2026-06-29T15:34:10Z">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delText>（</w:delText>
              </w:r>
            </w:del>
            <w:del w:id="314" w:author="鸣浩" w:date="2026-06-23T17:08:16Z">
              <w:r>
                <w:rPr>
                  <w:rFonts w:hint="default" w:ascii="Times New Roman" w:hAnsi="Times New Roman" w:eastAsia="方正仿宋_GBK" w:cs="Times New Roman"/>
                  <w:color w:val="000000" w:themeColor="text1"/>
                  <w:sz w:val="28"/>
                  <w:szCs w:val="28"/>
                  <w:highlight w:val="none"/>
                  <w:lang w:val="en-US"/>
                  <w:rPrChange w:id="315" w:author="鸣浩" w:date="2026-06-29T15:34:10Z">
                    <w:rPr>
                      <w:rFonts w:hint="default" w:ascii="Times New Roman" w:hAnsi="Times New Roman" w:eastAsia="方正仿宋_GBK" w:cs="Times New Roman"/>
                      <w:color w:val="000000" w:themeColor="text1"/>
                      <w:sz w:val="28"/>
                      <w:szCs w:val="28"/>
                      <w:lang w:val="en-US"/>
                      <w14:textFill>
                        <w14:solidFill>
                          <w14:schemeClr w14:val="tx1"/>
                        </w14:solidFill>
                      </w14:textFill>
                    </w:rPr>
                  </w:rPrChange>
                  <w14:textFill>
                    <w14:solidFill>
                      <w14:schemeClr w14:val="tx1"/>
                    </w14:solidFill>
                  </w14:textFill>
                </w:rPr>
                <w:delText>以合同签订时间为准</w:delText>
              </w:r>
            </w:del>
            <w:del w:id="316" w:author="鸣浩" w:date="2026-06-23T17:08:16Z">
              <w:r>
                <w:rPr>
                  <w:rFonts w:hint="default" w:ascii="Times New Roman" w:hAnsi="Times New Roman" w:eastAsia="方正仿宋_GBK" w:cs="Times New Roman"/>
                  <w:color w:val="000000" w:themeColor="text1"/>
                  <w:sz w:val="28"/>
                  <w:szCs w:val="28"/>
                  <w:highlight w:val="none"/>
                  <w:lang w:val="en-US" w:eastAsia="zh-CN"/>
                  <w:rPrChange w:id="317" w:author="鸣浩" w:date="2026-06-29T15:34:10Z">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delText>）</w:delText>
              </w:r>
            </w:del>
            <w:del w:id="318" w:author="鸣浩" w:date="2026-06-23T17:08:16Z">
              <w:r>
                <w:rPr>
                  <w:rFonts w:hint="default" w:ascii="Times New Roman" w:hAnsi="Times New Roman" w:eastAsia="方正仿宋_GBK" w:cs="Times New Roman"/>
                  <w:color w:val="000000" w:themeColor="text1"/>
                  <w:sz w:val="28"/>
                  <w:szCs w:val="28"/>
                  <w:highlight w:val="none"/>
                  <w:lang w:val="en-US"/>
                  <w:rPrChange w:id="319" w:author="鸣浩" w:date="2026-06-29T15:34:10Z">
                    <w:rPr>
                      <w:rFonts w:hint="default" w:ascii="Times New Roman" w:hAnsi="Times New Roman" w:eastAsia="方正仿宋_GBK" w:cs="Times New Roman"/>
                      <w:color w:val="000000" w:themeColor="text1"/>
                      <w:sz w:val="28"/>
                      <w:szCs w:val="28"/>
                      <w:lang w:val="en-US"/>
                      <w14:textFill>
                        <w14:solidFill>
                          <w14:schemeClr w14:val="tx1"/>
                        </w14:solidFill>
                      </w14:textFill>
                    </w:rPr>
                  </w:rPrChange>
                  <w14:textFill>
                    <w14:solidFill>
                      <w14:schemeClr w14:val="tx1"/>
                    </w14:solidFill>
                  </w14:textFill>
                </w:rPr>
                <w:delText>金额</w:delText>
              </w:r>
            </w:del>
            <w:del w:id="320" w:author="鸣浩" w:date="2026-06-23T17:08:16Z">
              <w:r>
                <w:rPr>
                  <w:rFonts w:hint="default" w:eastAsia="方正仿宋_GBK" w:cs="Times New Roman"/>
                  <w:color w:val="000000" w:themeColor="text1"/>
                  <w:sz w:val="28"/>
                  <w:szCs w:val="28"/>
                  <w:highlight w:val="none"/>
                  <w:lang w:val="en-US" w:eastAsia="zh-CN"/>
                  <w:rPrChange w:id="321" w:author="鸣浩" w:date="2026-06-29T15:34:10Z">
                    <w:rPr>
                      <w:rFonts w:hint="eastAsia" w:eastAsia="方正仿宋_GBK" w:cs="Times New Roman"/>
                      <w:sz w:val="32"/>
                      <w:szCs w:val="32"/>
                      <w:lang w:val="en-US" w:eastAsia="zh-CN"/>
                    </w:rPr>
                  </w:rPrChange>
                  <w14:textFill>
                    <w14:solidFill>
                      <w14:schemeClr w14:val="tx1"/>
                    </w14:solidFill>
                  </w14:textFill>
                </w:rPr>
                <w:delText>55</w:delText>
              </w:r>
            </w:del>
            <w:del w:id="322" w:author="鸣浩" w:date="2026-06-23T17:08:16Z">
              <w:r>
                <w:rPr>
                  <w:rFonts w:hint="default" w:ascii="Times New Roman" w:hAnsi="Times New Roman" w:eastAsia="方正仿宋_GBK" w:cs="Times New Roman"/>
                  <w:color w:val="000000" w:themeColor="text1"/>
                  <w:sz w:val="28"/>
                  <w:szCs w:val="28"/>
                  <w:highlight w:val="none"/>
                  <w:lang w:val="en-US"/>
                  <w:rPrChange w:id="323" w:author="鸣浩" w:date="2026-06-29T15:34:10Z">
                    <w:rPr>
                      <w:rFonts w:hint="default" w:ascii="Times New Roman" w:hAnsi="Times New Roman" w:eastAsia="方正仿宋_GBK" w:cs="Times New Roman"/>
                      <w:color w:val="000000" w:themeColor="text1"/>
                      <w:sz w:val="28"/>
                      <w:szCs w:val="28"/>
                      <w:lang w:val="en-US"/>
                      <w14:textFill>
                        <w14:solidFill>
                          <w14:schemeClr w14:val="tx1"/>
                        </w14:solidFill>
                      </w14:textFill>
                    </w:rPr>
                  </w:rPrChange>
                  <w14:textFill>
                    <w14:solidFill>
                      <w14:schemeClr w14:val="tx1"/>
                    </w14:solidFill>
                  </w14:textFill>
                </w:rPr>
                <w:delText>万元及以上的类似供货业绩。</w:delText>
              </w:r>
              <w:bookmarkEnd w:id="1"/>
            </w:del>
            <w:del w:id="324" w:author="鸣浩" w:date="2026-06-23T17:08:16Z">
              <w:r>
                <w:rPr>
                  <w:rFonts w:hint="default" w:ascii="Times New Roman" w:hAnsi="Times New Roman" w:eastAsia="方正仿宋_GBK" w:cs="Times New Roman"/>
                  <w:color w:val="000000" w:themeColor="text1"/>
                  <w:sz w:val="28"/>
                  <w:szCs w:val="28"/>
                  <w:highlight w:val="none"/>
                  <w:lang w:val="en-US"/>
                  <w:rPrChange w:id="325" w:author="鸣浩" w:date="2026-06-29T15:34:10Z">
                    <w:rPr>
                      <w:rFonts w:hint="default" w:ascii="Times New Roman" w:hAnsi="Times New Roman" w:eastAsia="方正仿宋_GBK" w:cs="Times New Roman"/>
                      <w:color w:val="000000" w:themeColor="text1"/>
                      <w:sz w:val="28"/>
                      <w:szCs w:val="28"/>
                      <w:lang w:val="en-US"/>
                      <w14:textFill>
                        <w14:solidFill>
                          <w14:schemeClr w14:val="tx1"/>
                        </w14:solidFill>
                      </w14:textFill>
                    </w:rPr>
                  </w:rPrChange>
                  <w14:textFill>
                    <w14:solidFill>
                      <w14:schemeClr w14:val="tx1"/>
                    </w14:solidFill>
                  </w14:textFill>
                </w:rPr>
                <w:delText>提供业绩的合同及合同任一一期的发票。</w:delText>
              </w:r>
            </w:del>
          </w:p>
          <w:p w14:paraId="1041AEFF">
            <w:pPr>
              <w:pStyle w:val="9"/>
              <w:spacing w:before="0" w:after="0"/>
              <w:rPr>
                <w:rFonts w:hint="default" w:ascii="Times New Roman" w:hAnsi="Times New Roman" w:eastAsia="方正仿宋_GBK" w:cs="Times New Roman"/>
                <w:color w:val="000000" w:themeColor="text1"/>
                <w:sz w:val="28"/>
                <w:szCs w:val="28"/>
                <w:highlight w:val="none"/>
                <w:rPrChange w:id="326" w:author="鸣浩" w:date="2026-06-29T15:34:10Z">
                  <w:rPr>
                    <w:rFonts w:hint="default"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pPr>
            <w:del w:id="327" w:author="鸣浩" w:date="2026-06-23T17:08:16Z">
              <w:r>
                <w:rPr>
                  <w:rFonts w:hint="default" w:ascii="Times New Roman" w:hAnsi="Times New Roman" w:eastAsia="方正仿宋_GBK" w:cs="Times New Roman"/>
                  <w:color w:val="000000" w:themeColor="text1"/>
                  <w:sz w:val="28"/>
                  <w:szCs w:val="28"/>
                  <w:highlight w:val="none"/>
                  <w:lang w:val="en-US"/>
                  <w:rPrChange w:id="328" w:author="鸣浩" w:date="2026-06-29T15:34:10Z">
                    <w:rPr>
                      <w:rFonts w:hint="default" w:ascii="Times New Roman" w:hAnsi="Times New Roman" w:eastAsia="方正仿宋_GBK" w:cs="Times New Roman"/>
                      <w:color w:val="000000" w:themeColor="text1"/>
                      <w:sz w:val="28"/>
                      <w:szCs w:val="28"/>
                      <w:lang w:val="en-US"/>
                      <w14:textFill>
                        <w14:solidFill>
                          <w14:schemeClr w14:val="tx1"/>
                        </w14:solidFill>
                      </w14:textFill>
                    </w:rPr>
                  </w:rPrChange>
                  <w14:textFill>
                    <w14:solidFill>
                      <w14:schemeClr w14:val="tx1"/>
                    </w14:solidFill>
                  </w14:textFill>
                </w:rPr>
                <w:delText>（</w:delText>
              </w:r>
            </w:del>
            <w:del w:id="329" w:author="鸣浩" w:date="2026-06-23T17:08:16Z">
              <w:r>
                <w:rPr>
                  <w:rFonts w:hint="default" w:ascii="Times New Roman" w:hAnsi="Times New Roman" w:eastAsia="方正仿宋_GBK" w:cs="Times New Roman"/>
                  <w:color w:val="000000" w:themeColor="text1"/>
                  <w:sz w:val="28"/>
                  <w:szCs w:val="28"/>
                  <w:highlight w:val="none"/>
                  <w:lang w:val="en-US" w:eastAsia="zh-CN"/>
                  <w:rPrChange w:id="330" w:author="鸣浩" w:date="2026-06-29T15:34:10Z">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delText>三</w:delText>
              </w:r>
            </w:del>
            <w:del w:id="331" w:author="鸣浩" w:date="2026-06-23T17:08:16Z">
              <w:r>
                <w:rPr>
                  <w:rFonts w:hint="default" w:ascii="Times New Roman" w:hAnsi="Times New Roman" w:eastAsia="方正仿宋_GBK" w:cs="Times New Roman"/>
                  <w:color w:val="000000" w:themeColor="text1"/>
                  <w:sz w:val="28"/>
                  <w:szCs w:val="28"/>
                  <w:highlight w:val="none"/>
                  <w:lang w:val="en-US"/>
                  <w:rPrChange w:id="332" w:author="鸣浩" w:date="2026-06-29T15:34:10Z">
                    <w:rPr>
                      <w:rFonts w:hint="default" w:ascii="Times New Roman" w:hAnsi="Times New Roman" w:eastAsia="方正仿宋_GBK" w:cs="Times New Roman"/>
                      <w:color w:val="000000" w:themeColor="text1"/>
                      <w:sz w:val="28"/>
                      <w:szCs w:val="28"/>
                      <w:lang w:val="en-US"/>
                      <w14:textFill>
                        <w14:solidFill>
                          <w14:schemeClr w14:val="tx1"/>
                        </w14:solidFill>
                      </w14:textFill>
                    </w:rPr>
                  </w:rPrChange>
                  <w14:textFill>
                    <w14:solidFill>
                      <w14:schemeClr w14:val="tx1"/>
                    </w14:solidFill>
                  </w14:textFill>
                </w:rPr>
                <w:delText>）</w:delText>
              </w:r>
            </w:del>
            <w:ins w:id="333" w:author="鸣浩" w:date="2026-06-23T17:08:16Z">
              <w:r>
                <w:rPr>
                  <w:rFonts w:hint="eastAsia" w:eastAsia="方正仿宋_GBK" w:cs="Times New Roman"/>
                  <w:color w:val="000000" w:themeColor="text1"/>
                  <w:sz w:val="28"/>
                  <w:szCs w:val="28"/>
                  <w:highlight w:val="none"/>
                  <w:lang w:val="en-US" w:eastAsia="zh-CN"/>
                  <w:rPrChange w:id="334" w:author="鸣浩" w:date="2026-06-29T15:34:10Z">
                    <w:rPr>
                      <w:rFonts w:hint="eastAsia"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t>3</w:t>
              </w:r>
            </w:ins>
            <w:ins w:id="335" w:author="鸣浩" w:date="2026-06-23T17:08:17Z">
              <w:r>
                <w:rPr>
                  <w:rFonts w:hint="eastAsia" w:eastAsia="方正仿宋_GBK" w:cs="Times New Roman"/>
                  <w:color w:val="000000" w:themeColor="text1"/>
                  <w:sz w:val="28"/>
                  <w:szCs w:val="28"/>
                  <w:highlight w:val="none"/>
                  <w:lang w:val="en-US" w:eastAsia="zh-CN"/>
                  <w:rPrChange w:id="336" w:author="鸣浩" w:date="2026-06-29T15:34:10Z">
                    <w:rPr>
                      <w:rFonts w:hint="eastAsia"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t>.</w:t>
              </w:r>
            </w:ins>
            <w:r>
              <w:rPr>
                <w:rFonts w:hint="default" w:ascii="Times New Roman" w:hAnsi="Times New Roman" w:eastAsia="方正仿宋_GBK" w:cs="Times New Roman"/>
                <w:color w:val="000000" w:themeColor="text1"/>
                <w:sz w:val="28"/>
                <w:szCs w:val="28"/>
                <w:highlight w:val="none"/>
                <w:rPrChange w:id="337" w:author="鸣浩" w:date="2026-06-29T15:34:10Z">
                  <w:rPr>
                    <w:rFonts w:hint="default"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本次比选不接受联合体</w:t>
            </w:r>
            <w:r>
              <w:rPr>
                <w:rFonts w:hint="default" w:ascii="Times New Roman" w:hAnsi="Times New Roman" w:eastAsia="方正仿宋_GBK" w:cs="Times New Roman"/>
                <w:color w:val="000000" w:themeColor="text1"/>
                <w:sz w:val="28"/>
                <w:szCs w:val="28"/>
                <w:highlight w:val="none"/>
                <w:lang w:eastAsia="zh-CN"/>
                <w:rPrChange w:id="338" w:author="鸣浩" w:date="2026-06-29T15:34:10Z">
                  <w:rPr>
                    <w:rFonts w:hint="default" w:ascii="Times New Roman" w:hAnsi="Times New Roman" w:eastAsia="方正仿宋_GBK" w:cs="Times New Roman"/>
                    <w:color w:val="000000" w:themeColor="text1"/>
                    <w:sz w:val="28"/>
                    <w:szCs w:val="28"/>
                    <w:lang w:eastAsia="zh-CN"/>
                    <w14:textFill>
                      <w14:solidFill>
                        <w14:schemeClr w14:val="tx1"/>
                      </w14:solidFill>
                    </w14:textFill>
                  </w:rPr>
                </w:rPrChange>
                <w14:textFill>
                  <w14:solidFill>
                    <w14:schemeClr w14:val="tx1"/>
                  </w14:solidFill>
                </w14:textFill>
              </w:rPr>
              <w:t>，</w:t>
            </w:r>
            <w:r>
              <w:rPr>
                <w:rFonts w:hint="default" w:ascii="Times New Roman" w:hAnsi="Times New Roman" w:eastAsia="方正仿宋_GBK" w:cs="Times New Roman"/>
                <w:color w:val="000000" w:themeColor="text1"/>
                <w:sz w:val="28"/>
                <w:szCs w:val="28"/>
                <w:highlight w:val="none"/>
                <w:rPrChange w:id="339" w:author="鸣浩" w:date="2026-06-29T15:34:10Z">
                  <w:rPr>
                    <w:rFonts w:hint="default"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 xml:space="preserve">中选后不得转包、分包。 </w:t>
            </w:r>
          </w:p>
        </w:tc>
      </w:tr>
      <w:tr w14:paraId="23989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1393" w:type="pct"/>
            <w:vAlign w:val="center"/>
          </w:tcPr>
          <w:p w14:paraId="4CFB3F1A">
            <w:pPr>
              <w:pStyle w:val="9"/>
              <w:spacing w:before="0" w:after="0"/>
              <w:jc w:val="center"/>
              <w:rPr>
                <w:rFonts w:hint="default" w:eastAsia="方正仿宋_GBK"/>
                <w:color w:val="000000" w:themeColor="text1"/>
                <w:sz w:val="28"/>
                <w:szCs w:val="28"/>
                <w:highlight w:val="none"/>
                <w:lang w:val="en-US" w:eastAsia="zh-CN"/>
                <w:rPrChange w:id="340" w:author="鸣浩" w:date="2026-06-29T15:34:10Z">
                  <w:rPr>
                    <w:rFonts w:hint="default" w:eastAsia="方正仿宋_GBK"/>
                    <w:color w:val="000000" w:themeColor="text1"/>
                    <w:sz w:val="28"/>
                    <w:szCs w:val="28"/>
                    <w:lang w:val="en-US" w:eastAsia="zh-CN"/>
                    <w14:textFill>
                      <w14:solidFill>
                        <w14:schemeClr w14:val="tx1"/>
                      </w14:solidFill>
                    </w14:textFill>
                  </w:rPr>
                </w:rPrChange>
                <w14:textFill>
                  <w14:solidFill>
                    <w14:schemeClr w14:val="tx1"/>
                  </w14:solidFill>
                </w14:textFill>
              </w:rPr>
            </w:pPr>
            <w:r>
              <w:rPr>
                <w:rFonts w:hint="eastAsia" w:ascii="Times New Roman" w:hAnsi="Times New Roman" w:eastAsia="方正仿宋_GBK" w:cs="Times New Roman"/>
                <w:color w:val="000000" w:themeColor="text1"/>
                <w:sz w:val="28"/>
                <w:szCs w:val="28"/>
                <w:highlight w:val="none"/>
                <w:lang w:val="en-US" w:eastAsia="zh-CN"/>
                <w:rPrChange w:id="341" w:author="鸣浩" w:date="2026-06-29T15:34:10Z">
                  <w:rPr>
                    <w:rFonts w:hint="eastAsia" w:ascii="Times New Roman" w:hAnsi="Times New Roman"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t>服务及信誉要求</w:t>
            </w:r>
          </w:p>
        </w:tc>
        <w:tc>
          <w:tcPr>
            <w:tcW w:w="3606" w:type="pct"/>
            <w:tcBorders>
              <w:left w:val="single" w:color="auto" w:sz="4" w:space="0"/>
            </w:tcBorders>
            <w:vAlign w:val="center"/>
          </w:tcPr>
          <w:p w14:paraId="10F58BBA">
            <w:pPr>
              <w:pStyle w:val="9"/>
              <w:spacing w:before="0" w:after="0"/>
              <w:rPr>
                <w:rFonts w:hint="default" w:ascii="Times New Roman" w:hAnsi="Times New Roman" w:eastAsia="方正仿宋_GBK" w:cs="Times New Roman"/>
                <w:color w:val="000000" w:themeColor="text1"/>
                <w:sz w:val="28"/>
                <w:szCs w:val="28"/>
                <w:highlight w:val="none"/>
                <w:lang w:val="en-US" w:eastAsia="zh-CN"/>
                <w:rPrChange w:id="342" w:author="鸣浩" w:date="2026-06-29T15:34:10Z">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color w:val="000000" w:themeColor="text1"/>
                <w:sz w:val="28"/>
                <w:szCs w:val="28"/>
                <w:highlight w:val="none"/>
                <w:rPrChange w:id="343" w:author="鸣浩" w:date="2026-06-29T15:34:10Z">
                  <w:rPr>
                    <w:rFonts w:hint="default"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w:t>
            </w:r>
            <w:r>
              <w:rPr>
                <w:rFonts w:hint="eastAsia" w:eastAsia="方正仿宋_GBK" w:cs="Times New Roman"/>
                <w:color w:val="000000" w:themeColor="text1"/>
                <w:sz w:val="28"/>
                <w:szCs w:val="28"/>
                <w:highlight w:val="none"/>
                <w:lang w:val="en-US" w:eastAsia="zh-CN"/>
                <w:rPrChange w:id="344" w:author="鸣浩" w:date="2026-06-29T15:34:10Z">
                  <w:rPr>
                    <w:rFonts w:hint="eastAsia"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t>一</w:t>
            </w:r>
            <w:r>
              <w:rPr>
                <w:rFonts w:hint="default" w:ascii="Times New Roman" w:hAnsi="Times New Roman" w:eastAsia="方正仿宋_GBK" w:cs="Times New Roman"/>
                <w:color w:val="000000" w:themeColor="text1"/>
                <w:sz w:val="28"/>
                <w:szCs w:val="28"/>
                <w:highlight w:val="none"/>
                <w:rPrChange w:id="345" w:author="鸣浩" w:date="2026-06-29T15:34:10Z">
                  <w:rPr>
                    <w:rFonts w:hint="default"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w:t>
            </w:r>
            <w:r>
              <w:rPr>
                <w:rFonts w:hint="default" w:ascii="Times New Roman" w:hAnsi="Times New Roman" w:eastAsia="方正仿宋_GBK" w:cs="Times New Roman"/>
                <w:color w:val="000000" w:themeColor="text1"/>
                <w:sz w:val="28"/>
                <w:szCs w:val="28"/>
                <w:highlight w:val="none"/>
                <w:lang w:val="en-US" w:eastAsia="zh-CN"/>
                <w:rPrChange w:id="346" w:author="鸣浩" w:date="2026-06-29T15:34:10Z">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t>服务要求：</w:t>
            </w:r>
          </w:p>
          <w:p w14:paraId="486385E3">
            <w:pPr>
              <w:pStyle w:val="9"/>
              <w:spacing w:before="0" w:after="0"/>
              <w:rPr>
                <w:rFonts w:hint="default" w:ascii="Times New Roman" w:hAnsi="Times New Roman" w:eastAsia="方正仿宋_GBK" w:cs="Times New Roman"/>
                <w:color w:val="000000" w:themeColor="text1"/>
                <w:sz w:val="28"/>
                <w:szCs w:val="28"/>
                <w:highlight w:val="none"/>
                <w:rPrChange w:id="347" w:author="鸣浩" w:date="2026-06-29T15:34:10Z">
                  <w:rPr>
                    <w:rFonts w:hint="default"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color w:val="000000" w:themeColor="text1"/>
                <w:sz w:val="28"/>
                <w:szCs w:val="28"/>
                <w:highlight w:val="none"/>
                <w:lang w:val="en-US" w:eastAsia="zh-CN"/>
                <w:rPrChange w:id="348" w:author="鸣浩" w:date="2026-06-29T15:34:10Z">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t>1.</w:t>
            </w:r>
            <w:r>
              <w:rPr>
                <w:rFonts w:hint="default" w:ascii="Times New Roman" w:hAnsi="Times New Roman" w:eastAsia="方正仿宋_GBK" w:cs="Times New Roman"/>
                <w:color w:val="000000" w:themeColor="text1"/>
                <w:sz w:val="28"/>
                <w:szCs w:val="28"/>
                <w:highlight w:val="none"/>
                <w:rPrChange w:id="349" w:author="鸣浩" w:date="2026-06-29T15:34:10Z">
                  <w:rPr>
                    <w:rFonts w:hint="default"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售后服务要求：竞选人须配备专职售后人员，接到比选人电话后，2小时内能到现场处理相关问题。竞选人在投标文件中提供专职售后人员名单，并承诺中选后按名单配备工作人员。</w:t>
            </w:r>
          </w:p>
          <w:p w14:paraId="3DA97CA5">
            <w:pPr>
              <w:pStyle w:val="9"/>
              <w:spacing w:before="0" w:after="0"/>
              <w:rPr>
                <w:rFonts w:hint="default" w:ascii="Times New Roman" w:hAnsi="Times New Roman" w:eastAsia="方正仿宋_GBK" w:cs="Times New Roman"/>
                <w:color w:val="000000" w:themeColor="text1"/>
                <w:sz w:val="28"/>
                <w:szCs w:val="28"/>
                <w:highlight w:val="none"/>
                <w:rPrChange w:id="350" w:author="鸣浩" w:date="2026-06-29T15:34:10Z">
                  <w:rPr>
                    <w:rFonts w:hint="default"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color w:val="000000" w:themeColor="text1"/>
                <w:sz w:val="28"/>
                <w:szCs w:val="28"/>
                <w:highlight w:val="none"/>
                <w:lang w:val="en-US" w:eastAsia="zh-CN"/>
                <w:rPrChange w:id="351" w:author="鸣浩" w:date="2026-06-29T15:34:10Z">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t>2.</w:t>
            </w:r>
            <w:r>
              <w:rPr>
                <w:rFonts w:hint="default" w:ascii="Times New Roman" w:hAnsi="Times New Roman" w:eastAsia="方正仿宋_GBK" w:cs="Times New Roman"/>
                <w:color w:val="000000" w:themeColor="text1"/>
                <w:sz w:val="28"/>
                <w:szCs w:val="28"/>
                <w:highlight w:val="none"/>
                <w:rPrChange w:id="352" w:author="鸣浩" w:date="2026-06-29T15:34:10Z">
                  <w:rPr>
                    <w:rFonts w:hint="default"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配送要求：每次比选人提出送货通知后，需</w:t>
            </w:r>
            <w:r>
              <w:rPr>
                <w:rFonts w:hint="default" w:ascii="Times New Roman" w:hAnsi="Times New Roman" w:eastAsia="方正仿宋_GBK" w:cs="Times New Roman"/>
                <w:color w:val="000000" w:themeColor="text1"/>
                <w:sz w:val="28"/>
                <w:szCs w:val="28"/>
                <w:highlight w:val="none"/>
                <w:lang w:eastAsia="zh-CN"/>
                <w:rPrChange w:id="353" w:author="鸣浩" w:date="2026-06-29T15:34:10Z">
                  <w:rPr>
                    <w:rFonts w:hint="default" w:ascii="Times New Roman" w:hAnsi="Times New Roman" w:eastAsia="方正仿宋_GBK" w:cs="Times New Roman"/>
                    <w:color w:val="000000" w:themeColor="text1"/>
                    <w:sz w:val="28"/>
                    <w:szCs w:val="28"/>
                    <w:lang w:eastAsia="zh-CN"/>
                    <w14:textFill>
                      <w14:solidFill>
                        <w14:schemeClr w14:val="tx1"/>
                      </w14:solidFill>
                    </w14:textFill>
                  </w:rPr>
                </w:rPrChange>
                <w14:textFill>
                  <w14:solidFill>
                    <w14:schemeClr w14:val="tx1"/>
                  </w14:solidFill>
                </w14:textFill>
              </w:rPr>
              <w:t>4</w:t>
            </w:r>
            <w:r>
              <w:rPr>
                <w:rFonts w:hint="default" w:ascii="Times New Roman" w:hAnsi="Times New Roman" w:eastAsia="方正仿宋_GBK" w:cs="Times New Roman"/>
                <w:color w:val="000000" w:themeColor="text1"/>
                <w:sz w:val="28"/>
                <w:szCs w:val="28"/>
                <w:highlight w:val="none"/>
                <w:rPrChange w:id="354" w:author="鸣浩" w:date="2026-06-29T15:34:10Z">
                  <w:rPr>
                    <w:rFonts w:hint="default"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小时内送达现场，配送包含卸货服务。</w:t>
            </w:r>
          </w:p>
          <w:p w14:paraId="1AC3771A">
            <w:pPr>
              <w:pStyle w:val="9"/>
              <w:spacing w:before="0" w:after="0"/>
              <w:rPr>
                <w:rFonts w:hint="default" w:ascii="Times New Roman" w:hAnsi="Times New Roman" w:eastAsia="方正仿宋_GBK" w:cs="Times New Roman"/>
                <w:color w:val="000000" w:themeColor="text1"/>
                <w:sz w:val="28"/>
                <w:szCs w:val="28"/>
                <w:highlight w:val="none"/>
                <w:lang w:val="en-US" w:eastAsia="zh-CN"/>
                <w:rPrChange w:id="355" w:author="鸣浩" w:date="2026-06-29T15:34:10Z">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color w:val="000000" w:themeColor="text1"/>
                <w:sz w:val="28"/>
                <w:szCs w:val="28"/>
                <w:highlight w:val="none"/>
                <w:lang w:val="en-US" w:eastAsia="zh-CN"/>
                <w:rPrChange w:id="356" w:author="鸣浩" w:date="2026-06-29T15:34:10Z">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t>3.</w:t>
            </w:r>
            <w:r>
              <w:rPr>
                <w:rFonts w:hint="default" w:ascii="Times New Roman" w:hAnsi="Times New Roman" w:eastAsia="方正仿宋_GBK" w:cs="Times New Roman"/>
                <w:color w:val="000000" w:themeColor="text1"/>
                <w:sz w:val="28"/>
                <w:szCs w:val="28"/>
                <w:highlight w:val="none"/>
                <w:rPrChange w:id="357" w:author="鸣浩" w:date="2026-06-29T15:34:10Z">
                  <w:rPr>
                    <w:rFonts w:hint="default"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质量承诺：竞选人应提供承诺，承诺所提供的货物满足国家标准的要求，在合同实施期间不提供假冒伪劣产品。比选人可随时进行抽检检测，若发现竞选人提供了假冒伪劣产品，比选人有权单方面解除合同，同时要求竞选人承担相关费用及违约责任。</w:t>
            </w:r>
          </w:p>
          <w:p w14:paraId="02CD89B1">
            <w:pPr>
              <w:pStyle w:val="9"/>
              <w:spacing w:before="0" w:after="0"/>
              <w:rPr>
                <w:rFonts w:hint="default" w:ascii="Times New Roman" w:hAnsi="Times New Roman" w:eastAsia="方正仿宋_GBK" w:cs="Times New Roman"/>
                <w:color w:val="000000" w:themeColor="text1"/>
                <w:sz w:val="28"/>
                <w:szCs w:val="28"/>
                <w:highlight w:val="none"/>
                <w:rPrChange w:id="358" w:author="鸣浩" w:date="2026-06-29T15:34:10Z">
                  <w:rPr>
                    <w:rFonts w:hint="default" w:ascii="Times New Roman" w:hAnsi="Times New Roman" w:eastAsia="方正仿宋_GBK" w:cs="Times New Roman"/>
                    <w:color w:val="000000" w:themeColor="text1"/>
                    <w:sz w:val="28"/>
                    <w:szCs w:val="28"/>
                    <w:highlight w:val="yellow"/>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color w:val="000000" w:themeColor="text1"/>
                <w:sz w:val="28"/>
                <w:szCs w:val="28"/>
                <w:highlight w:val="none"/>
                <w:rPrChange w:id="359" w:author="鸣浩" w:date="2026-06-29T15:34:10Z">
                  <w:rPr>
                    <w:rFonts w:hint="default" w:ascii="Times New Roman" w:hAnsi="Times New Roman" w:eastAsia="方正仿宋_GBK" w:cs="Times New Roman"/>
                    <w:color w:val="000000" w:themeColor="text1"/>
                    <w:sz w:val="28"/>
                    <w:szCs w:val="28"/>
                    <w:highlight w:val="yellow"/>
                    <w14:textFill>
                      <w14:solidFill>
                        <w14:schemeClr w14:val="tx1"/>
                      </w14:solidFill>
                    </w14:textFill>
                  </w:rPr>
                </w:rPrChange>
                <w14:textFill>
                  <w14:solidFill>
                    <w14:schemeClr w14:val="tx1"/>
                  </w14:solidFill>
                </w14:textFill>
              </w:rPr>
              <w:t>（</w:t>
            </w:r>
            <w:r>
              <w:rPr>
                <w:rFonts w:hint="eastAsia" w:eastAsia="方正仿宋_GBK" w:cs="Times New Roman"/>
                <w:color w:val="000000" w:themeColor="text1"/>
                <w:sz w:val="28"/>
                <w:szCs w:val="28"/>
                <w:highlight w:val="none"/>
                <w:lang w:val="en-US" w:eastAsia="zh-CN"/>
                <w:rPrChange w:id="360" w:author="鸣浩" w:date="2026-06-29T15:34:10Z">
                  <w:rPr>
                    <w:rFonts w:hint="eastAsia" w:eastAsia="方正仿宋_GBK" w:cs="Times New Roman"/>
                    <w:color w:val="000000" w:themeColor="text1"/>
                    <w:sz w:val="28"/>
                    <w:szCs w:val="28"/>
                    <w:highlight w:val="yellow"/>
                    <w:lang w:val="en-US" w:eastAsia="zh-CN"/>
                    <w14:textFill>
                      <w14:solidFill>
                        <w14:schemeClr w14:val="tx1"/>
                      </w14:solidFill>
                    </w14:textFill>
                  </w:rPr>
                </w:rPrChange>
                <w14:textFill>
                  <w14:solidFill>
                    <w14:schemeClr w14:val="tx1"/>
                  </w14:solidFill>
                </w14:textFill>
              </w:rPr>
              <w:t>二</w:t>
            </w:r>
            <w:r>
              <w:rPr>
                <w:rFonts w:hint="default" w:ascii="Times New Roman" w:hAnsi="Times New Roman" w:eastAsia="方正仿宋_GBK" w:cs="Times New Roman"/>
                <w:color w:val="000000" w:themeColor="text1"/>
                <w:sz w:val="28"/>
                <w:szCs w:val="28"/>
                <w:highlight w:val="none"/>
                <w:rPrChange w:id="361" w:author="鸣浩" w:date="2026-06-29T15:34:10Z">
                  <w:rPr>
                    <w:rFonts w:hint="default" w:ascii="Times New Roman" w:hAnsi="Times New Roman" w:eastAsia="方正仿宋_GBK" w:cs="Times New Roman"/>
                    <w:color w:val="000000" w:themeColor="text1"/>
                    <w:sz w:val="28"/>
                    <w:szCs w:val="28"/>
                    <w:highlight w:val="yellow"/>
                    <w14:textFill>
                      <w14:solidFill>
                        <w14:schemeClr w14:val="tx1"/>
                      </w14:solidFill>
                    </w14:textFill>
                  </w:rPr>
                </w:rPrChange>
                <w14:textFill>
                  <w14:solidFill>
                    <w14:schemeClr w14:val="tx1"/>
                  </w14:solidFill>
                </w14:textFill>
              </w:rPr>
              <w:t>）信誉要求：</w:t>
            </w:r>
          </w:p>
          <w:p w14:paraId="074EAEC1">
            <w:pPr>
              <w:pStyle w:val="9"/>
              <w:spacing w:before="0" w:after="0"/>
              <w:rPr>
                <w:rFonts w:hint="default" w:ascii="Times New Roman" w:hAnsi="Times New Roman" w:eastAsia="方正仿宋_GBK" w:cs="Times New Roman"/>
                <w:color w:val="000000" w:themeColor="text1"/>
                <w:sz w:val="28"/>
                <w:szCs w:val="28"/>
                <w:highlight w:val="none"/>
                <w:rPrChange w:id="362" w:author="鸣浩" w:date="2026-06-29T15:34:10Z">
                  <w:rPr>
                    <w:rFonts w:hint="default"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color w:val="000000" w:themeColor="text1"/>
                <w:sz w:val="28"/>
                <w:szCs w:val="28"/>
                <w:highlight w:val="none"/>
                <w:rPrChange w:id="363" w:author="鸣浩" w:date="2026-06-29T15:34:10Z">
                  <w:rPr>
                    <w:rFonts w:hint="default"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竞选人自行承诺（格式见竞选文件格式）不得存在下列情形之一：</w:t>
            </w:r>
          </w:p>
          <w:p w14:paraId="15D76FA1">
            <w:pPr>
              <w:pStyle w:val="9"/>
              <w:keepNext w:val="0"/>
              <w:keepLines w:val="0"/>
              <w:pageBreakBefore w:val="0"/>
              <w:widowControl w:val="0"/>
              <w:kinsoku/>
              <w:overflowPunct/>
              <w:topLinePunct w:val="0"/>
              <w:bidi w:val="0"/>
              <w:adjustRightInd w:val="0"/>
              <w:snapToGrid w:val="0"/>
              <w:spacing w:beforeAutospacing="0" w:afterAutospacing="0"/>
              <w:ind w:firstLine="0" w:firstLineChars="0"/>
              <w:rPr>
                <w:ins w:id="365" w:author="鸣浩" w:date="2026-06-29T14:55:14Z"/>
                <w:rFonts w:eastAsia="方正仿宋_GBK"/>
                <w:color w:val="000000" w:themeColor="text1"/>
                <w:kern w:val="2"/>
                <w:sz w:val="28"/>
                <w:szCs w:val="28"/>
                <w:highlight w:val="none"/>
                <w:rPrChange w:id="366" w:author="鸣浩" w:date="2026-06-29T15:34:10Z">
                  <w:rPr>
                    <w:ins w:id="367" w:author="鸣浩" w:date="2026-06-29T14:55:14Z"/>
                    <w:rFonts w:eastAsia="方正仿宋_GBK"/>
                    <w:color w:val="000000" w:themeColor="text1"/>
                    <w:kern w:val="0"/>
                    <w:sz w:val="32"/>
                    <w:szCs w:val="32"/>
                    <w14:textFill>
                      <w14:solidFill>
                        <w14:schemeClr w14:val="tx1"/>
                      </w14:solidFill>
                    </w14:textFill>
                  </w:rPr>
                </w:rPrChange>
                <w14:textFill>
                  <w14:solidFill>
                    <w14:schemeClr w14:val="tx1"/>
                  </w14:solidFill>
                </w14:textFill>
              </w:rPr>
              <w:pPrChange w:id="364" w:author="鸣浩" w:date="2026-06-29T15:25:14Z">
                <w:pPr>
                  <w:keepNext w:val="0"/>
                  <w:keepLines w:val="0"/>
                  <w:pageBreakBefore w:val="0"/>
                  <w:widowControl w:val="0"/>
                  <w:kinsoku/>
                  <w:overflowPunct/>
                  <w:topLinePunct w:val="0"/>
                  <w:bidi w:val="0"/>
                  <w:adjustRightInd w:val="0"/>
                  <w:snapToGrid w:val="0"/>
                  <w:spacing w:beforeAutospacing="0" w:afterAutospacing="0" w:line="560" w:lineRule="exact"/>
                  <w:ind w:firstLine="640" w:firstLineChars="200"/>
                </w:pPr>
              </w:pPrChange>
            </w:pPr>
            <w:ins w:id="368" w:author="鸣浩" w:date="2026-06-29T14:55:14Z">
              <w:r>
                <w:rPr>
                  <w:rFonts w:eastAsia="方正仿宋_GBK"/>
                  <w:color w:val="000000" w:themeColor="text1"/>
                  <w:kern w:val="2"/>
                  <w:sz w:val="28"/>
                  <w:szCs w:val="28"/>
                  <w:highlight w:val="none"/>
                  <w:rPrChange w:id="369" w:author="鸣浩" w:date="2026-06-29T15:34:10Z">
                    <w:rPr>
                      <w:rFonts w:eastAsia="方正仿宋_GBK"/>
                      <w:color w:val="000000" w:themeColor="text1"/>
                      <w:kern w:val="0"/>
                      <w:sz w:val="32"/>
                      <w:szCs w:val="32"/>
                      <w14:textFill>
                        <w14:solidFill>
                          <w14:schemeClr w14:val="tx1"/>
                        </w14:solidFill>
                      </w14:textFill>
                    </w:rPr>
                  </w:rPrChange>
                  <w14:textFill>
                    <w14:solidFill>
                      <w14:schemeClr w14:val="tx1"/>
                    </w14:solidFill>
                  </w14:textFill>
                </w:rPr>
                <w:t>1</w:t>
              </w:r>
            </w:ins>
            <w:ins w:id="370" w:author="鸣浩" w:date="2026-06-29T14:55:25Z">
              <w:r>
                <w:rPr>
                  <w:rFonts w:hint="eastAsia" w:eastAsia="方正仿宋_GBK"/>
                  <w:color w:val="000000" w:themeColor="text1"/>
                  <w:kern w:val="2"/>
                  <w:sz w:val="28"/>
                  <w:szCs w:val="28"/>
                  <w:highlight w:val="none"/>
                  <w:lang w:eastAsia="zh-CN"/>
                  <w:rPrChange w:id="371" w:author="鸣浩" w:date="2026-06-29T15:34:10Z">
                    <w:rPr>
                      <w:rFonts w:hint="eastAsia" w:eastAsia="方正仿宋_GBK"/>
                      <w:color w:val="000000" w:themeColor="text1"/>
                      <w:kern w:val="2"/>
                      <w:sz w:val="28"/>
                      <w:szCs w:val="28"/>
                      <w:lang w:eastAsia="zh-CN"/>
                      <w14:textFill>
                        <w14:solidFill>
                          <w14:schemeClr w14:val="tx1"/>
                        </w14:solidFill>
                      </w14:textFill>
                    </w:rPr>
                  </w:rPrChange>
                  <w14:textFill>
                    <w14:solidFill>
                      <w14:schemeClr w14:val="tx1"/>
                    </w14:solidFill>
                  </w14:textFill>
                </w:rPr>
                <w:t>.</w:t>
              </w:r>
            </w:ins>
            <w:ins w:id="372" w:author="鸣浩" w:date="2026-06-29T14:55:14Z">
              <w:r>
                <w:rPr>
                  <w:rFonts w:eastAsia="方正仿宋_GBK"/>
                  <w:color w:val="000000" w:themeColor="text1"/>
                  <w:kern w:val="2"/>
                  <w:sz w:val="28"/>
                  <w:szCs w:val="28"/>
                  <w:highlight w:val="none"/>
                  <w:rPrChange w:id="373" w:author="鸣浩" w:date="2026-06-29T15:34:10Z">
                    <w:rPr>
                      <w:rFonts w:eastAsia="方正仿宋_GBK"/>
                      <w:color w:val="000000" w:themeColor="text1"/>
                      <w:kern w:val="0"/>
                      <w:sz w:val="32"/>
                      <w:szCs w:val="32"/>
                      <w14:textFill>
                        <w14:solidFill>
                          <w14:schemeClr w14:val="tx1"/>
                        </w14:solidFill>
                      </w14:textFill>
                    </w:rPr>
                  </w:rPrChange>
                  <w14:textFill>
                    <w14:solidFill>
                      <w14:schemeClr w14:val="tx1"/>
                    </w14:solidFill>
                  </w14:textFill>
                </w:rPr>
                <w:t>被人民法院列入失信被执行人名单且在被执行期内；</w:t>
              </w:r>
            </w:ins>
          </w:p>
          <w:p w14:paraId="4E956D18">
            <w:pPr>
              <w:pStyle w:val="9"/>
              <w:keepNext w:val="0"/>
              <w:keepLines w:val="0"/>
              <w:pageBreakBefore w:val="0"/>
              <w:widowControl w:val="0"/>
              <w:kinsoku/>
              <w:overflowPunct/>
              <w:topLinePunct w:val="0"/>
              <w:bidi w:val="0"/>
              <w:adjustRightInd w:val="0"/>
              <w:snapToGrid w:val="0"/>
              <w:spacing w:beforeAutospacing="0" w:afterAutospacing="0"/>
              <w:ind w:firstLine="0" w:firstLineChars="0"/>
              <w:rPr>
                <w:ins w:id="375" w:author="鸣浩" w:date="2026-06-29T14:55:14Z"/>
                <w:rFonts w:eastAsia="方正仿宋_GBK"/>
                <w:color w:val="000000" w:themeColor="text1"/>
                <w:kern w:val="2"/>
                <w:sz w:val="28"/>
                <w:szCs w:val="28"/>
                <w:highlight w:val="none"/>
                <w:rPrChange w:id="376" w:author="鸣浩" w:date="2026-06-29T15:34:10Z">
                  <w:rPr>
                    <w:ins w:id="377" w:author="鸣浩" w:date="2026-06-29T14:55:14Z"/>
                    <w:rFonts w:eastAsia="方正仿宋_GBK"/>
                    <w:color w:val="000000" w:themeColor="text1"/>
                    <w:kern w:val="0"/>
                    <w:sz w:val="32"/>
                    <w:szCs w:val="32"/>
                    <w14:textFill>
                      <w14:solidFill>
                        <w14:schemeClr w14:val="tx1"/>
                      </w14:solidFill>
                    </w14:textFill>
                  </w:rPr>
                </w:rPrChange>
                <w14:textFill>
                  <w14:solidFill>
                    <w14:schemeClr w14:val="tx1"/>
                  </w14:solidFill>
                </w14:textFill>
              </w:rPr>
              <w:pPrChange w:id="374" w:author="鸣浩" w:date="2026-06-29T15:25:15Z">
                <w:pPr>
                  <w:keepNext w:val="0"/>
                  <w:keepLines w:val="0"/>
                  <w:pageBreakBefore w:val="0"/>
                  <w:widowControl w:val="0"/>
                  <w:kinsoku/>
                  <w:overflowPunct/>
                  <w:topLinePunct w:val="0"/>
                  <w:bidi w:val="0"/>
                  <w:adjustRightInd w:val="0"/>
                  <w:snapToGrid w:val="0"/>
                  <w:spacing w:beforeAutospacing="0" w:afterAutospacing="0" w:line="560" w:lineRule="exact"/>
                  <w:ind w:firstLine="640" w:firstLineChars="200"/>
                </w:pPr>
              </w:pPrChange>
            </w:pPr>
            <w:ins w:id="378" w:author="鸣浩" w:date="2026-06-29T14:55:14Z">
              <w:r>
                <w:rPr>
                  <w:rFonts w:eastAsia="方正仿宋_GBK"/>
                  <w:color w:val="000000" w:themeColor="text1"/>
                  <w:kern w:val="2"/>
                  <w:sz w:val="28"/>
                  <w:szCs w:val="28"/>
                  <w:highlight w:val="none"/>
                  <w:rPrChange w:id="379" w:author="鸣浩" w:date="2026-06-29T15:34:10Z">
                    <w:rPr>
                      <w:rFonts w:eastAsia="方正仿宋_GBK"/>
                      <w:color w:val="000000" w:themeColor="text1"/>
                      <w:kern w:val="0"/>
                      <w:sz w:val="32"/>
                      <w:szCs w:val="32"/>
                      <w14:textFill>
                        <w14:solidFill>
                          <w14:schemeClr w14:val="tx1"/>
                        </w14:solidFill>
                      </w14:textFill>
                    </w:rPr>
                  </w:rPrChange>
                  <w14:textFill>
                    <w14:solidFill>
                      <w14:schemeClr w14:val="tx1"/>
                    </w14:solidFill>
                  </w14:textFill>
                </w:rPr>
                <w:t>2</w:t>
              </w:r>
            </w:ins>
            <w:ins w:id="380" w:author="鸣浩" w:date="2026-06-29T14:55:26Z">
              <w:r>
                <w:rPr>
                  <w:rFonts w:hint="eastAsia" w:eastAsia="方正仿宋_GBK"/>
                  <w:color w:val="000000" w:themeColor="text1"/>
                  <w:kern w:val="2"/>
                  <w:sz w:val="28"/>
                  <w:szCs w:val="28"/>
                  <w:highlight w:val="none"/>
                  <w:lang w:eastAsia="zh-CN"/>
                  <w:rPrChange w:id="381" w:author="鸣浩" w:date="2026-06-29T15:34:10Z">
                    <w:rPr>
                      <w:rFonts w:hint="eastAsia" w:eastAsia="方正仿宋_GBK"/>
                      <w:color w:val="000000" w:themeColor="text1"/>
                      <w:kern w:val="2"/>
                      <w:sz w:val="28"/>
                      <w:szCs w:val="28"/>
                      <w:lang w:eastAsia="zh-CN"/>
                      <w14:textFill>
                        <w14:solidFill>
                          <w14:schemeClr w14:val="tx1"/>
                        </w14:solidFill>
                      </w14:textFill>
                    </w:rPr>
                  </w:rPrChange>
                  <w14:textFill>
                    <w14:solidFill>
                      <w14:schemeClr w14:val="tx1"/>
                    </w14:solidFill>
                  </w14:textFill>
                </w:rPr>
                <w:t>.</w:t>
              </w:r>
            </w:ins>
            <w:ins w:id="382" w:author="鸣浩" w:date="2026-06-29T14:55:14Z">
              <w:r>
                <w:rPr>
                  <w:rFonts w:eastAsia="方正仿宋_GBK"/>
                  <w:color w:val="000000" w:themeColor="text1"/>
                  <w:kern w:val="2"/>
                  <w:sz w:val="28"/>
                  <w:szCs w:val="28"/>
                  <w:highlight w:val="none"/>
                  <w:rPrChange w:id="383" w:author="鸣浩" w:date="2026-06-29T15:34:10Z">
                    <w:rPr>
                      <w:rFonts w:eastAsia="方正仿宋_GBK"/>
                      <w:color w:val="000000" w:themeColor="text1"/>
                      <w:kern w:val="0"/>
                      <w:sz w:val="32"/>
                      <w:szCs w:val="32"/>
                      <w14:textFill>
                        <w14:solidFill>
                          <w14:schemeClr w14:val="tx1"/>
                        </w14:solidFill>
                      </w14:textFill>
                    </w:rPr>
                  </w:rPrChange>
                  <w14:textFill>
                    <w14:solidFill>
                      <w14:schemeClr w14:val="tx1"/>
                    </w14:solidFill>
                  </w14:textFill>
                </w:rPr>
                <w:t>被国家、重庆市（含市或任意区县）有关行政部门处以暂停投标资格行政处罚，且在处罚期限内；</w:t>
              </w:r>
            </w:ins>
          </w:p>
          <w:p w14:paraId="06C93D3A">
            <w:pPr>
              <w:pStyle w:val="9"/>
              <w:spacing w:before="0" w:after="0"/>
              <w:rPr>
                <w:del w:id="384" w:author="鸣浩" w:date="2026-06-29T14:55:46Z"/>
                <w:rFonts w:hint="default" w:ascii="Times New Roman" w:hAnsi="Times New Roman" w:eastAsia="方正仿宋_GBK" w:cs="Times New Roman"/>
                <w:color w:val="000000" w:themeColor="text1"/>
                <w:sz w:val="28"/>
                <w:szCs w:val="28"/>
                <w:highlight w:val="none"/>
                <w:rPrChange w:id="385" w:author="鸣浩" w:date="2026-06-29T15:34:10Z">
                  <w:rPr>
                    <w:del w:id="386" w:author="鸣浩" w:date="2026-06-29T14:55:46Z"/>
                    <w:rFonts w:hint="default"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pPr>
            <w:ins w:id="387" w:author="鸣浩" w:date="2026-06-29T14:55:14Z">
              <w:r>
                <w:rPr>
                  <w:rFonts w:eastAsia="方正仿宋_GBK"/>
                  <w:color w:val="000000" w:themeColor="text1"/>
                  <w:kern w:val="2"/>
                  <w:sz w:val="28"/>
                  <w:szCs w:val="28"/>
                  <w:highlight w:val="none"/>
                  <w:rPrChange w:id="388" w:author="鸣浩" w:date="2026-06-29T15:34:10Z">
                    <w:rPr>
                      <w:rFonts w:eastAsia="方正仿宋_GBK"/>
                      <w:color w:val="000000" w:themeColor="text1"/>
                      <w:kern w:val="0"/>
                      <w:sz w:val="32"/>
                      <w:szCs w:val="32"/>
                      <w14:textFill>
                        <w14:solidFill>
                          <w14:schemeClr w14:val="tx1"/>
                        </w14:solidFill>
                      </w14:textFill>
                    </w:rPr>
                  </w:rPrChange>
                  <w14:textFill>
                    <w14:solidFill>
                      <w14:schemeClr w14:val="tx1"/>
                    </w14:solidFill>
                  </w14:textFill>
                </w:rPr>
                <w:t>3</w:t>
              </w:r>
            </w:ins>
            <w:ins w:id="389" w:author="鸣浩" w:date="2026-06-29T14:55:28Z">
              <w:r>
                <w:rPr>
                  <w:rFonts w:hint="eastAsia" w:eastAsia="方正仿宋_GBK"/>
                  <w:color w:val="000000" w:themeColor="text1"/>
                  <w:kern w:val="2"/>
                  <w:sz w:val="28"/>
                  <w:szCs w:val="28"/>
                  <w:highlight w:val="none"/>
                  <w:lang w:eastAsia="zh-CN"/>
                  <w:rPrChange w:id="390" w:author="鸣浩" w:date="2026-06-29T15:34:10Z">
                    <w:rPr>
                      <w:rFonts w:hint="eastAsia" w:eastAsia="方正仿宋_GBK"/>
                      <w:color w:val="000000" w:themeColor="text1"/>
                      <w:kern w:val="2"/>
                      <w:sz w:val="28"/>
                      <w:szCs w:val="28"/>
                      <w:lang w:eastAsia="zh-CN"/>
                      <w14:textFill>
                        <w14:solidFill>
                          <w14:schemeClr w14:val="tx1"/>
                        </w14:solidFill>
                      </w14:textFill>
                    </w:rPr>
                  </w:rPrChange>
                  <w14:textFill>
                    <w14:solidFill>
                      <w14:schemeClr w14:val="tx1"/>
                    </w14:solidFill>
                  </w14:textFill>
                </w:rPr>
                <w:t>.</w:t>
              </w:r>
            </w:ins>
            <w:ins w:id="391" w:author="鸣浩" w:date="2026-06-29T14:55:14Z">
              <w:r>
                <w:rPr>
                  <w:rFonts w:eastAsia="方正仿宋_GBK"/>
                  <w:color w:val="000000" w:themeColor="text1"/>
                  <w:kern w:val="2"/>
                  <w:sz w:val="28"/>
                  <w:szCs w:val="28"/>
                  <w:highlight w:val="none"/>
                  <w:rPrChange w:id="392" w:author="鸣浩" w:date="2026-06-29T15:34:10Z">
                    <w:rPr>
                      <w:rFonts w:eastAsia="方正仿宋_GBK"/>
                      <w:color w:val="000000" w:themeColor="text1"/>
                      <w:kern w:val="0"/>
                      <w:sz w:val="32"/>
                      <w:szCs w:val="32"/>
                      <w14:textFill>
                        <w14:solidFill>
                          <w14:schemeClr w14:val="tx1"/>
                        </w14:solidFill>
                      </w14:textFill>
                    </w:rPr>
                  </w:rPrChange>
                  <w14:textFill>
                    <w14:solidFill>
                      <w14:schemeClr w14:val="tx1"/>
                    </w14:solidFill>
                  </w14:textFill>
                </w:rPr>
                <w:t>被重庆市市级有关行业主管部门暂停在渝承揽新业务且在暂停期内。</w:t>
              </w:r>
            </w:ins>
            <w:del w:id="393" w:author="鸣浩" w:date="2026-06-29T14:55:46Z">
              <w:r>
                <w:rPr>
                  <w:rFonts w:hint="default" w:ascii="Times New Roman" w:hAnsi="Times New Roman" w:eastAsia="方正仿宋_GBK" w:cs="Times New Roman"/>
                  <w:color w:val="000000" w:themeColor="text1"/>
                  <w:sz w:val="28"/>
                  <w:szCs w:val="28"/>
                  <w:highlight w:val="none"/>
                  <w:rPrChange w:id="394" w:author="鸣浩" w:date="2026-06-29T15:34:10Z">
                    <w:rPr>
                      <w:rFonts w:hint="default"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delText>1</w:delText>
              </w:r>
            </w:del>
            <w:del w:id="395" w:author="鸣浩" w:date="2026-06-29T14:55:46Z">
              <w:r>
                <w:rPr>
                  <w:rFonts w:hint="default" w:ascii="Times New Roman" w:hAnsi="Times New Roman" w:eastAsia="方正仿宋_GBK" w:cs="Times New Roman"/>
                  <w:color w:val="000000" w:themeColor="text1"/>
                  <w:sz w:val="28"/>
                  <w:szCs w:val="28"/>
                  <w:highlight w:val="none"/>
                  <w:lang w:val="en-US" w:eastAsia="zh-CN"/>
                  <w:rPrChange w:id="396" w:author="鸣浩" w:date="2026-06-29T15:34:10Z">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delText xml:space="preserve">. </w:delText>
              </w:r>
            </w:del>
            <w:del w:id="397" w:author="鸣浩" w:date="2026-06-29T14:55:46Z">
              <w:r>
                <w:rPr>
                  <w:rFonts w:hint="default" w:ascii="Times New Roman" w:hAnsi="Times New Roman" w:eastAsia="方正仿宋_GBK" w:cs="Times New Roman"/>
                  <w:color w:val="000000" w:themeColor="text1"/>
                  <w:sz w:val="28"/>
                  <w:szCs w:val="28"/>
                  <w:highlight w:val="none"/>
                  <w:rPrChange w:id="398" w:author="鸣浩" w:date="2026-06-29T15:34:10Z">
                    <w:rPr>
                      <w:rFonts w:hint="default"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delText>被人民法院列入失信被执行人名单且在被执行期内；</w:delText>
              </w:r>
            </w:del>
          </w:p>
          <w:p w14:paraId="403665AB">
            <w:pPr>
              <w:pStyle w:val="9"/>
              <w:spacing w:before="0" w:after="0"/>
              <w:rPr>
                <w:del w:id="399" w:author="鸣浩" w:date="2026-06-29T14:55:46Z"/>
                <w:rFonts w:hint="default" w:ascii="Times New Roman" w:hAnsi="Times New Roman" w:eastAsia="方正仿宋_GBK" w:cs="Times New Roman"/>
                <w:color w:val="000000" w:themeColor="text1"/>
                <w:sz w:val="28"/>
                <w:szCs w:val="28"/>
                <w:highlight w:val="none"/>
                <w:rPrChange w:id="400" w:author="鸣浩" w:date="2026-06-29T15:34:10Z">
                  <w:rPr>
                    <w:del w:id="401" w:author="鸣浩" w:date="2026-06-29T14:55:46Z"/>
                    <w:rFonts w:hint="default"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pPr>
            <w:del w:id="402" w:author="鸣浩" w:date="2026-06-29T14:55:46Z">
              <w:r>
                <w:rPr>
                  <w:rFonts w:hint="default" w:ascii="Times New Roman" w:hAnsi="Times New Roman" w:eastAsia="方正仿宋_GBK" w:cs="Times New Roman"/>
                  <w:color w:val="000000" w:themeColor="text1"/>
                  <w:sz w:val="28"/>
                  <w:szCs w:val="28"/>
                  <w:highlight w:val="none"/>
                  <w:lang w:val="en-US" w:eastAsia="zh-CN"/>
                  <w:rPrChange w:id="403" w:author="鸣浩" w:date="2026-06-29T15:34:10Z">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delText xml:space="preserve">2. </w:delText>
              </w:r>
            </w:del>
            <w:del w:id="404" w:author="鸣浩" w:date="2026-06-29T14:55:46Z">
              <w:r>
                <w:rPr>
                  <w:rFonts w:hint="default" w:ascii="Times New Roman" w:hAnsi="Times New Roman" w:eastAsia="方正仿宋_GBK" w:cs="Times New Roman"/>
                  <w:color w:val="000000" w:themeColor="text1"/>
                  <w:sz w:val="28"/>
                  <w:szCs w:val="28"/>
                  <w:highlight w:val="none"/>
                  <w:rPrChange w:id="405" w:author="鸣浩" w:date="2026-06-29T15:34:10Z">
                    <w:rPr>
                      <w:rFonts w:hint="default"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delText>被列入《重庆市工程建设领域招标投标信用管理暂行办法》规定的重点关注名单且记分达到12分且在记分有效期内；</w:delText>
              </w:r>
            </w:del>
          </w:p>
          <w:p w14:paraId="04F90C77">
            <w:pPr>
              <w:pStyle w:val="9"/>
              <w:spacing w:before="0" w:after="0"/>
              <w:rPr>
                <w:del w:id="406" w:author="鸣浩" w:date="2026-06-29T14:55:46Z"/>
                <w:rFonts w:hint="default" w:ascii="Times New Roman" w:hAnsi="Times New Roman" w:eastAsia="方正仿宋_GBK" w:cs="Times New Roman"/>
                <w:color w:val="000000" w:themeColor="text1"/>
                <w:sz w:val="28"/>
                <w:szCs w:val="28"/>
                <w:highlight w:val="none"/>
                <w:rPrChange w:id="407" w:author="鸣浩" w:date="2026-06-29T15:34:10Z">
                  <w:rPr>
                    <w:del w:id="408" w:author="鸣浩" w:date="2026-06-29T14:55:46Z"/>
                    <w:rFonts w:hint="default"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pPr>
            <w:del w:id="409" w:author="鸣浩" w:date="2026-06-29T14:55:46Z">
              <w:r>
                <w:rPr>
                  <w:rFonts w:hint="default" w:ascii="Times New Roman" w:hAnsi="Times New Roman" w:eastAsia="方正仿宋_GBK" w:cs="Times New Roman"/>
                  <w:color w:val="000000" w:themeColor="text1"/>
                  <w:sz w:val="28"/>
                  <w:szCs w:val="28"/>
                  <w:highlight w:val="none"/>
                  <w:rPrChange w:id="410" w:author="鸣浩" w:date="2026-06-29T15:34:10Z">
                    <w:rPr>
                      <w:rFonts w:hint="default"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delText>3</w:delText>
              </w:r>
            </w:del>
            <w:del w:id="411" w:author="鸣浩" w:date="2026-06-29T14:55:46Z">
              <w:r>
                <w:rPr>
                  <w:rFonts w:hint="default" w:ascii="Times New Roman" w:hAnsi="Times New Roman" w:eastAsia="方正仿宋_GBK" w:cs="Times New Roman"/>
                  <w:color w:val="000000" w:themeColor="text1"/>
                  <w:sz w:val="28"/>
                  <w:szCs w:val="28"/>
                  <w:highlight w:val="none"/>
                  <w:lang w:val="en-US" w:eastAsia="zh-CN"/>
                  <w:rPrChange w:id="412" w:author="鸣浩" w:date="2026-06-29T15:34:10Z">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delText>.</w:delText>
              </w:r>
            </w:del>
            <w:del w:id="413" w:author="鸣浩" w:date="2026-06-29T14:55:46Z">
              <w:r>
                <w:rPr>
                  <w:rFonts w:hint="default" w:ascii="Times New Roman" w:hAnsi="Times New Roman" w:eastAsia="方正仿宋_GBK" w:cs="Times New Roman"/>
                  <w:color w:val="000000" w:themeColor="text1"/>
                  <w:sz w:val="28"/>
                  <w:szCs w:val="28"/>
                  <w:highlight w:val="none"/>
                  <w:rPrChange w:id="414" w:author="鸣浩" w:date="2026-06-29T15:34:10Z">
                    <w:rPr>
                      <w:rFonts w:hint="default"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delText>被列入《重庆市工程建设领域招标投标信用管理暂行办法》规定的重庆市工程建设领域招标投标失信惩戒对象名单（以下称黑名单）且在记分有效期内；</w:delText>
              </w:r>
            </w:del>
          </w:p>
          <w:p w14:paraId="2430FE83">
            <w:pPr>
              <w:pStyle w:val="9"/>
              <w:spacing w:before="0" w:after="0"/>
              <w:rPr>
                <w:del w:id="415" w:author="鸣浩" w:date="2026-06-29T14:55:46Z"/>
                <w:rFonts w:hint="default" w:ascii="Times New Roman" w:hAnsi="Times New Roman" w:eastAsia="方正仿宋_GBK" w:cs="Times New Roman"/>
                <w:color w:val="000000" w:themeColor="text1"/>
                <w:sz w:val="28"/>
                <w:szCs w:val="28"/>
                <w:highlight w:val="none"/>
                <w:lang w:eastAsia="zh-CN"/>
                <w:rPrChange w:id="416" w:author="鸣浩" w:date="2026-06-29T15:34:10Z">
                  <w:rPr>
                    <w:del w:id="417" w:author="鸣浩" w:date="2026-06-29T14:55:46Z"/>
                    <w:rFonts w:hint="default" w:ascii="Times New Roman" w:hAnsi="Times New Roman" w:eastAsia="方正仿宋_GBK" w:cs="Times New Roman"/>
                    <w:color w:val="000000" w:themeColor="text1"/>
                    <w:sz w:val="28"/>
                    <w:szCs w:val="28"/>
                    <w:lang w:eastAsia="zh-CN"/>
                    <w14:textFill>
                      <w14:solidFill>
                        <w14:schemeClr w14:val="tx1"/>
                      </w14:solidFill>
                    </w14:textFill>
                  </w:rPr>
                </w:rPrChange>
                <w14:textFill>
                  <w14:solidFill>
                    <w14:schemeClr w14:val="tx1"/>
                  </w14:solidFill>
                </w14:textFill>
              </w:rPr>
            </w:pPr>
            <w:del w:id="418" w:author="鸣浩" w:date="2026-06-29T14:55:46Z">
              <w:r>
                <w:rPr>
                  <w:rFonts w:hint="default" w:ascii="Times New Roman" w:hAnsi="Times New Roman" w:eastAsia="方正仿宋_GBK" w:cs="Times New Roman"/>
                  <w:color w:val="000000" w:themeColor="text1"/>
                  <w:sz w:val="28"/>
                  <w:szCs w:val="28"/>
                  <w:highlight w:val="none"/>
                  <w:lang w:val="en-US" w:eastAsia="zh-CN"/>
                  <w:rPrChange w:id="419" w:author="鸣浩" w:date="2026-06-29T15:34:10Z">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delText>4.</w:delText>
              </w:r>
            </w:del>
            <w:del w:id="420" w:author="鸣浩" w:date="2026-06-29T14:55:46Z">
              <w:r>
                <w:rPr>
                  <w:rFonts w:hint="default" w:ascii="Times New Roman" w:hAnsi="Times New Roman" w:eastAsia="方正仿宋_GBK" w:cs="Times New Roman"/>
                  <w:color w:val="000000" w:themeColor="text1"/>
                  <w:sz w:val="28"/>
                  <w:szCs w:val="28"/>
                  <w:highlight w:val="none"/>
                  <w:rPrChange w:id="421" w:author="鸣浩" w:date="2026-06-29T15:34:10Z">
                    <w:rPr>
                      <w:rFonts w:hint="default"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delText>被国家、重庆市（含市或任意区县）有关行政部门处以暂停投标资格行政处罚或暂停在渝承揽新业务，且在暂停期限内</w:delText>
              </w:r>
            </w:del>
            <w:del w:id="422" w:author="鸣浩" w:date="2026-06-29T14:55:46Z">
              <w:r>
                <w:rPr>
                  <w:rFonts w:hint="default" w:ascii="Times New Roman" w:hAnsi="Times New Roman" w:eastAsia="方正仿宋_GBK" w:cs="Times New Roman"/>
                  <w:color w:val="000000" w:themeColor="text1"/>
                  <w:sz w:val="28"/>
                  <w:szCs w:val="28"/>
                  <w:highlight w:val="none"/>
                  <w:lang w:eastAsia="zh-CN"/>
                  <w:rPrChange w:id="423" w:author="鸣浩" w:date="2026-06-29T15:34:10Z">
                    <w:rPr>
                      <w:rFonts w:hint="default" w:ascii="Times New Roman" w:hAnsi="Times New Roman" w:eastAsia="方正仿宋_GBK" w:cs="Times New Roman"/>
                      <w:color w:val="000000" w:themeColor="text1"/>
                      <w:sz w:val="28"/>
                      <w:szCs w:val="28"/>
                      <w:lang w:eastAsia="zh-CN"/>
                      <w14:textFill>
                        <w14:solidFill>
                          <w14:schemeClr w14:val="tx1"/>
                        </w14:solidFill>
                      </w14:textFill>
                    </w:rPr>
                  </w:rPrChange>
                  <w14:textFill>
                    <w14:solidFill>
                      <w14:schemeClr w14:val="tx1"/>
                    </w14:solidFill>
                  </w14:textFill>
                </w:rPr>
                <w:delText>；</w:delText>
              </w:r>
            </w:del>
          </w:p>
          <w:p w14:paraId="6E93B22C">
            <w:pPr>
              <w:pStyle w:val="9"/>
              <w:spacing w:before="0" w:after="0"/>
              <w:rPr>
                <w:rFonts w:hint="default" w:ascii="Times New Roman" w:hAnsi="Times New Roman" w:eastAsia="方正仿宋_GBK" w:cs="Times New Roman"/>
                <w:color w:val="000000" w:themeColor="text1"/>
                <w:sz w:val="28"/>
                <w:szCs w:val="28"/>
                <w:highlight w:val="none"/>
                <w:rPrChange w:id="424" w:author="鸣浩" w:date="2026-06-29T15:34:10Z">
                  <w:rPr>
                    <w:rFonts w:hint="default"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pPr>
            <w:del w:id="425" w:author="鸣浩" w:date="2026-06-29T14:55:46Z">
              <w:r>
                <w:rPr>
                  <w:rFonts w:hint="default" w:ascii="Times New Roman" w:hAnsi="Times New Roman" w:eastAsia="方正仿宋_GBK" w:cs="Times New Roman"/>
                  <w:color w:val="000000" w:themeColor="text1"/>
                  <w:sz w:val="28"/>
                  <w:szCs w:val="28"/>
                  <w:highlight w:val="none"/>
                  <w:lang w:val="en-US" w:eastAsia="zh-CN"/>
                  <w:rPrChange w:id="426" w:author="鸣浩" w:date="2026-06-29T15:34:10Z">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delText>5.</w:delText>
              </w:r>
            </w:del>
            <w:del w:id="427" w:author="鸣浩" w:date="2026-06-29T14:55:46Z">
              <w:r>
                <w:rPr>
                  <w:rFonts w:hint="default" w:ascii="Times New Roman" w:hAnsi="Times New Roman" w:eastAsia="方正仿宋_GBK" w:cs="Times New Roman"/>
                  <w:color w:val="000000" w:themeColor="text1"/>
                  <w:sz w:val="28"/>
                  <w:szCs w:val="28"/>
                  <w:highlight w:val="none"/>
                  <w:rPrChange w:id="428" w:author="鸣浩" w:date="2026-06-29T15:34:10Z">
                    <w:rPr>
                      <w:rFonts w:hint="default"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delText>在比选人官网“重庆</w:delText>
              </w:r>
            </w:del>
            <w:del w:id="429" w:author="鸣浩" w:date="2026-06-29T14:55:46Z">
              <w:r>
                <w:rPr>
                  <w:rFonts w:hint="default" w:ascii="Times New Roman" w:hAnsi="Times New Roman" w:eastAsia="方正仿宋_GBK" w:cs="Times New Roman"/>
                  <w:color w:val="000000" w:themeColor="text1"/>
                  <w:sz w:val="28"/>
                  <w:szCs w:val="28"/>
                  <w:highlight w:val="none"/>
                  <w:lang w:val="en-US" w:eastAsia="zh-CN"/>
                  <w:rPrChange w:id="430" w:author="鸣浩" w:date="2026-06-29T15:34:10Z">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delText>交通资源开发有限公司</w:delText>
              </w:r>
            </w:del>
            <w:del w:id="431" w:author="鸣浩" w:date="2026-06-29T14:55:46Z">
              <w:r>
                <w:rPr>
                  <w:rFonts w:hint="default" w:ascii="Times New Roman" w:hAnsi="Times New Roman" w:eastAsia="方正仿宋_GBK" w:cs="Times New Roman"/>
                  <w:color w:val="000000" w:themeColor="text1"/>
                  <w:sz w:val="28"/>
                  <w:szCs w:val="28"/>
                  <w:highlight w:val="none"/>
                  <w:rPrChange w:id="432" w:author="鸣浩" w:date="2026-06-29T15:34:10Z">
                    <w:rPr>
                      <w:rFonts w:hint="default"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delText>（https://www.cqjtsn.com/）”公示的供应商黑名单中。</w:delText>
              </w:r>
            </w:del>
          </w:p>
        </w:tc>
      </w:tr>
      <w:tr w14:paraId="51141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pct"/>
            <w:vAlign w:val="center"/>
          </w:tcPr>
          <w:p w14:paraId="5B63DE4D">
            <w:pPr>
              <w:pStyle w:val="9"/>
              <w:spacing w:before="0" w:after="0"/>
              <w:rPr>
                <w:rFonts w:hint="eastAsia" w:ascii="Times New Roman" w:hAnsi="Times New Roman" w:eastAsia="方正仿宋_GBK" w:cs="Times New Roman"/>
                <w:color w:val="000000" w:themeColor="text1"/>
                <w:sz w:val="28"/>
                <w:szCs w:val="28"/>
                <w:highlight w:val="none"/>
                <w:rPrChange w:id="433"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pPr>
            <w:r>
              <w:rPr>
                <w:rFonts w:hint="eastAsia" w:ascii="Times New Roman" w:hAnsi="Times New Roman" w:eastAsia="方正仿宋_GBK" w:cs="Times New Roman"/>
                <w:color w:val="000000" w:themeColor="text1"/>
                <w:sz w:val="28"/>
                <w:szCs w:val="28"/>
                <w:highlight w:val="none"/>
                <w:rPrChange w:id="434"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比选文件递交时间、地点及文件份数</w:t>
            </w:r>
          </w:p>
        </w:tc>
        <w:tc>
          <w:tcPr>
            <w:tcW w:w="3606" w:type="pct"/>
            <w:tcBorders>
              <w:left w:val="single" w:color="auto" w:sz="4" w:space="0"/>
            </w:tcBorders>
            <w:vAlign w:val="center"/>
          </w:tcPr>
          <w:p w14:paraId="4F8E62D3">
            <w:pPr>
              <w:spacing w:before="0" w:after="0"/>
              <w:jc w:val="center"/>
              <w:rPr>
                <w:rFonts w:hint="eastAsia" w:ascii="Times New Roman" w:hAnsi="Times New Roman" w:eastAsia="方正仿宋_GBK" w:cs="Times New Roman"/>
                <w:color w:val="000000" w:themeColor="text1"/>
                <w:sz w:val="28"/>
                <w:szCs w:val="28"/>
                <w:highlight w:val="none"/>
                <w:rPrChange w:id="436"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pPrChange w:id="435" w:author="鸣浩" w:date="2026-07-24T16:22:18Z">
                <w:pPr>
                  <w:pStyle w:val="9"/>
                  <w:spacing w:before="0" w:after="0"/>
                </w:pPr>
              </w:pPrChange>
            </w:pPr>
            <w:r>
              <w:rPr>
                <w:rFonts w:hint="eastAsia" w:ascii="Times New Roman" w:hAnsi="Times New Roman" w:eastAsia="方正仿宋_GBK" w:cs="Times New Roman"/>
                <w:color w:val="000000" w:themeColor="text1"/>
                <w:sz w:val="28"/>
                <w:szCs w:val="28"/>
                <w:highlight w:val="none"/>
                <w:rPrChange w:id="437"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递交时间：于202</w:t>
            </w:r>
            <w:r>
              <w:rPr>
                <w:rFonts w:hint="eastAsia" w:ascii="Times New Roman" w:hAnsi="Times New Roman" w:eastAsia="方正仿宋_GBK" w:cs="Times New Roman"/>
                <w:color w:val="000000" w:themeColor="text1"/>
                <w:sz w:val="28"/>
                <w:szCs w:val="28"/>
                <w:highlight w:val="none"/>
                <w:lang w:val="en-US" w:eastAsia="zh-CN"/>
                <w:rPrChange w:id="438" w:author="鸣浩" w:date="2026-06-29T15:34:10Z">
                  <w:rPr>
                    <w:rFonts w:hint="eastAsia" w:ascii="Times New Roman" w:hAnsi="Times New Roman"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t>6</w:t>
            </w:r>
            <w:r>
              <w:rPr>
                <w:rFonts w:hint="eastAsia" w:ascii="Times New Roman" w:hAnsi="Times New Roman" w:eastAsia="方正仿宋_GBK" w:cs="Times New Roman"/>
                <w:color w:val="000000" w:themeColor="text1"/>
                <w:sz w:val="28"/>
                <w:szCs w:val="28"/>
                <w:highlight w:val="none"/>
                <w:rPrChange w:id="439"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年</w:t>
            </w:r>
            <w:del w:id="440" w:author="鸣浩" w:date="2026-08-03T14:09:49Z">
              <w:r>
                <w:rPr>
                  <w:rFonts w:hint="default" w:ascii="Times New Roman" w:hAnsi="Times New Roman" w:eastAsia="方正仿宋_GBK" w:cs="Times New Roman"/>
                  <w:color w:val="000000" w:themeColor="text1"/>
                  <w:sz w:val="28"/>
                  <w:szCs w:val="28"/>
                  <w:highlight w:val="none"/>
                  <w:rPrChange w:id="441"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delText xml:space="preserve"> </w:delText>
              </w:r>
            </w:del>
            <w:del w:id="443" w:author="鸣浩" w:date="2026-08-03T14:09:49Z">
              <w:r>
                <w:rPr>
                  <w:rFonts w:hint="default" w:ascii="Times New Roman" w:hAnsi="Times New Roman" w:eastAsia="方正仿宋_GBK" w:cs="Times New Roman"/>
                  <w:color w:val="000000" w:themeColor="text1"/>
                  <w:sz w:val="28"/>
                  <w:szCs w:val="28"/>
                  <w:highlight w:val="none"/>
                  <w:rPrChange w:id="444"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delText xml:space="preserve">  </w:delText>
              </w:r>
            </w:del>
            <w:ins w:id="446" w:author="鸣浩" w:date="2026-08-03T14:09:41Z">
              <w:r>
                <w:rPr>
                  <w:rFonts w:hint="eastAsia" w:eastAsia="方正仿宋_GBK" w:cs="Times New Roman"/>
                  <w:color w:val="000000" w:themeColor="text1"/>
                  <w:sz w:val="28"/>
                  <w:szCs w:val="28"/>
                  <w:highlight w:val="none"/>
                  <w:lang w:val="en-US" w:eastAsia="zh-CN"/>
                  <w14:textFill>
                    <w14:solidFill>
                      <w14:schemeClr w14:val="tx1"/>
                    </w14:solidFill>
                  </w14:textFill>
                </w:rPr>
                <w:t>8</w:t>
              </w:r>
            </w:ins>
            <w:r>
              <w:rPr>
                <w:rFonts w:hint="eastAsia" w:ascii="Times New Roman" w:hAnsi="Times New Roman" w:eastAsia="方正仿宋_GBK" w:cs="Times New Roman"/>
                <w:color w:val="000000" w:themeColor="text1"/>
                <w:sz w:val="28"/>
                <w:szCs w:val="28"/>
                <w:highlight w:val="none"/>
                <w:rPrChange w:id="447"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月</w:t>
            </w:r>
            <w:del w:id="448" w:author="鸣浩" w:date="2026-07-24T14:47:48Z">
              <w:r>
                <w:rPr>
                  <w:rFonts w:hint="default" w:ascii="Times New Roman" w:hAnsi="Times New Roman" w:eastAsia="方正仿宋_GBK" w:cs="Times New Roman"/>
                  <w:color w:val="000000" w:themeColor="text1"/>
                  <w:sz w:val="28"/>
                  <w:szCs w:val="28"/>
                  <w:highlight w:val="none"/>
                  <w:rPrChange w:id="449"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delText xml:space="preserve"> </w:delText>
              </w:r>
            </w:del>
            <w:ins w:id="450" w:author="鸣浩" w:date="2026-07-24T14:47:48Z">
              <w:r>
                <w:rPr>
                  <w:rFonts w:hint="eastAsia" w:eastAsia="方正仿宋_GBK" w:cs="Times New Roman"/>
                  <w:color w:val="000000" w:themeColor="text1"/>
                  <w:sz w:val="28"/>
                  <w:szCs w:val="28"/>
                  <w:highlight w:val="none"/>
                  <w:lang w:eastAsia="zh-CN"/>
                  <w14:textFill>
                    <w14:solidFill>
                      <w14:schemeClr w14:val="tx1"/>
                    </w14:solidFill>
                  </w14:textFill>
                </w:rPr>
                <w:t xml:space="preserve"> </w:t>
              </w:r>
            </w:ins>
            <w:del w:id="451" w:author="鸣浩" w:date="2026-08-03T14:09:43Z">
              <w:r>
                <w:rPr>
                  <w:rFonts w:hint="default" w:ascii="Times New Roman" w:hAnsi="Times New Roman" w:eastAsia="方正仿宋_GBK" w:cs="Times New Roman"/>
                  <w:color w:val="000000" w:themeColor="text1"/>
                  <w:sz w:val="28"/>
                  <w:szCs w:val="28"/>
                  <w:highlight w:val="none"/>
                  <w:rPrChange w:id="452"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delText xml:space="preserve"> </w:delText>
              </w:r>
            </w:del>
            <w:ins w:id="454" w:author="鸣浩" w:date="2026-08-03T14:09:43Z">
              <w:r>
                <w:rPr>
                  <w:rFonts w:hint="eastAsia" w:eastAsia="方正仿宋_GBK" w:cs="Times New Roman"/>
                  <w:color w:val="000000" w:themeColor="text1"/>
                  <w:sz w:val="28"/>
                  <w:szCs w:val="28"/>
                  <w:highlight w:val="none"/>
                  <w:lang w:eastAsia="zh-CN"/>
                  <w14:textFill>
                    <w14:solidFill>
                      <w14:schemeClr w14:val="tx1"/>
                    </w14:solidFill>
                  </w14:textFill>
                </w:rPr>
                <w:t>6</w:t>
              </w:r>
            </w:ins>
            <w:del w:id="455" w:author="鸣浩" w:date="2026-07-08T09:41:25Z">
              <w:r>
                <w:rPr>
                  <w:rFonts w:hint="eastAsia" w:ascii="Times New Roman" w:hAnsi="Times New Roman" w:eastAsia="方正仿宋_GBK" w:cs="Times New Roman"/>
                  <w:color w:val="000000" w:themeColor="text1"/>
                  <w:sz w:val="28"/>
                  <w:szCs w:val="28"/>
                  <w:highlight w:val="none"/>
                  <w:rPrChange w:id="456"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delText xml:space="preserve"> </w:delText>
              </w:r>
            </w:del>
            <w:r>
              <w:rPr>
                <w:rFonts w:hint="eastAsia" w:ascii="Times New Roman" w:hAnsi="Times New Roman" w:eastAsia="方正仿宋_GBK" w:cs="Times New Roman"/>
                <w:color w:val="000000" w:themeColor="text1"/>
                <w:sz w:val="28"/>
                <w:szCs w:val="28"/>
                <w:highlight w:val="none"/>
                <w:rPrChange w:id="457"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日</w:t>
            </w:r>
            <w:del w:id="458" w:author="鸣浩" w:date="2026-07-08T09:46:38Z">
              <w:r>
                <w:rPr>
                  <w:rFonts w:hint="eastAsia" w:ascii="Times New Roman" w:hAnsi="Times New Roman" w:eastAsia="方正仿宋_GBK" w:cs="Times New Roman"/>
                  <w:color w:val="000000" w:themeColor="text1"/>
                  <w:sz w:val="28"/>
                  <w:szCs w:val="28"/>
                  <w:highlight w:val="none"/>
                  <w:rPrChange w:id="459"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delText xml:space="preserve"> </w:delText>
              </w:r>
            </w:del>
            <w:del w:id="460" w:author="鸣浩" w:date="2026-07-08T09:41:18Z">
              <w:r>
                <w:rPr>
                  <w:rFonts w:hint="default" w:ascii="Times New Roman" w:hAnsi="Times New Roman" w:eastAsia="方正仿宋_GBK" w:cs="Times New Roman"/>
                  <w:color w:val="000000" w:themeColor="text1"/>
                  <w:sz w:val="28"/>
                  <w:szCs w:val="28"/>
                  <w:highlight w:val="none"/>
                  <w:rPrChange w:id="461"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delText xml:space="preserve"> </w:delText>
              </w:r>
            </w:del>
            <w:ins w:id="462" w:author="鸣浩" w:date="2026-07-08T09:41:18Z">
              <w:r>
                <w:rPr>
                  <w:rFonts w:hint="eastAsia" w:eastAsia="方正仿宋_GBK" w:cs="Times New Roman"/>
                  <w:color w:val="000000" w:themeColor="text1"/>
                  <w:sz w:val="28"/>
                  <w:szCs w:val="28"/>
                  <w:highlight w:val="none"/>
                  <w:lang w:eastAsia="zh-CN"/>
                  <w14:textFill>
                    <w14:solidFill>
                      <w14:schemeClr w14:val="tx1"/>
                    </w14:solidFill>
                  </w14:textFill>
                </w:rPr>
                <w:t>1</w:t>
              </w:r>
            </w:ins>
            <w:ins w:id="463" w:author="鸣浩" w:date="2026-07-08T09:41:18Z">
              <w:r>
                <w:rPr>
                  <w:rFonts w:hint="eastAsia" w:eastAsia="方正仿宋_GBK" w:cs="Times New Roman"/>
                  <w:color w:val="000000" w:themeColor="text1"/>
                  <w:sz w:val="28"/>
                  <w:szCs w:val="28"/>
                  <w:highlight w:val="none"/>
                  <w:lang w:val="en-US" w:eastAsia="zh-CN"/>
                  <w14:textFill>
                    <w14:solidFill>
                      <w14:schemeClr w14:val="tx1"/>
                    </w14:solidFill>
                  </w14:textFill>
                </w:rPr>
                <w:t>0</w:t>
              </w:r>
            </w:ins>
            <w:del w:id="464" w:author="鸣浩" w:date="2026-07-08T09:46:39Z">
              <w:r>
                <w:rPr>
                  <w:rFonts w:hint="eastAsia" w:ascii="Times New Roman" w:hAnsi="Times New Roman" w:eastAsia="方正仿宋_GBK" w:cs="Times New Roman"/>
                  <w:color w:val="000000" w:themeColor="text1"/>
                  <w:sz w:val="28"/>
                  <w:szCs w:val="28"/>
                  <w:highlight w:val="none"/>
                  <w:rPrChange w:id="465"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delText xml:space="preserve"> </w:delText>
              </w:r>
            </w:del>
            <w:r>
              <w:rPr>
                <w:rFonts w:hint="eastAsia" w:ascii="Times New Roman" w:hAnsi="Times New Roman" w:eastAsia="方正仿宋_GBK" w:cs="Times New Roman"/>
                <w:color w:val="000000" w:themeColor="text1"/>
                <w:sz w:val="28"/>
                <w:szCs w:val="28"/>
                <w:highlight w:val="none"/>
                <w:rPrChange w:id="466"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 xml:space="preserve">时 </w:t>
            </w:r>
            <w:del w:id="467" w:author="鸣浩" w:date="2026-07-08T09:41:22Z">
              <w:r>
                <w:rPr>
                  <w:rFonts w:hint="default" w:ascii="Times New Roman" w:hAnsi="Times New Roman" w:eastAsia="方正仿宋_GBK" w:cs="Times New Roman"/>
                  <w:color w:val="000000" w:themeColor="text1"/>
                  <w:sz w:val="28"/>
                  <w:szCs w:val="28"/>
                  <w:highlight w:val="none"/>
                  <w:rPrChange w:id="468"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delText xml:space="preserve">  </w:delText>
              </w:r>
            </w:del>
            <w:ins w:id="469" w:author="鸣浩" w:date="2026-07-08T09:41:22Z">
              <w:r>
                <w:rPr>
                  <w:rFonts w:hint="eastAsia" w:eastAsia="方正仿宋_GBK" w:cs="Times New Roman"/>
                  <w:color w:val="000000" w:themeColor="text1"/>
                  <w:sz w:val="28"/>
                  <w:szCs w:val="28"/>
                  <w:highlight w:val="none"/>
                  <w:lang w:eastAsia="zh-CN"/>
                  <w14:textFill>
                    <w14:solidFill>
                      <w14:schemeClr w14:val="tx1"/>
                    </w14:solidFill>
                  </w14:textFill>
                </w:rPr>
                <w:t>0</w:t>
              </w:r>
            </w:ins>
            <w:ins w:id="470" w:author="鸣浩" w:date="2026-07-08T09:41:22Z">
              <w:r>
                <w:rPr>
                  <w:rFonts w:hint="eastAsia" w:eastAsia="方正仿宋_GBK" w:cs="Times New Roman"/>
                  <w:color w:val="000000" w:themeColor="text1"/>
                  <w:sz w:val="28"/>
                  <w:szCs w:val="28"/>
                  <w:highlight w:val="none"/>
                  <w:lang w:val="en-US" w:eastAsia="zh-CN"/>
                  <w14:textFill>
                    <w14:solidFill>
                      <w14:schemeClr w14:val="tx1"/>
                    </w14:solidFill>
                  </w14:textFill>
                </w:rPr>
                <w:t>0</w:t>
              </w:r>
            </w:ins>
            <w:r>
              <w:rPr>
                <w:rFonts w:hint="eastAsia" w:ascii="Times New Roman" w:hAnsi="Times New Roman" w:eastAsia="方正仿宋_GBK" w:cs="Times New Roman"/>
                <w:color w:val="000000" w:themeColor="text1"/>
                <w:sz w:val="28"/>
                <w:szCs w:val="28"/>
                <w:highlight w:val="none"/>
                <w:rPrChange w:id="471"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分截止。</w:t>
            </w:r>
          </w:p>
          <w:p w14:paraId="656F3CCC">
            <w:pPr>
              <w:spacing w:before="0" w:after="0"/>
              <w:jc w:val="both"/>
              <w:rPr>
                <w:rFonts w:hint="eastAsia" w:ascii="Times New Roman" w:hAnsi="Times New Roman" w:eastAsia="方正仿宋_GBK" w:cs="Times New Roman"/>
                <w:color w:val="000000" w:themeColor="text1"/>
                <w:sz w:val="28"/>
                <w:szCs w:val="28"/>
                <w:highlight w:val="none"/>
                <w:rPrChange w:id="473"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pPrChange w:id="472" w:author="鸣浩" w:date="2026-07-24T16:28:05Z">
                <w:pPr>
                  <w:pStyle w:val="9"/>
                  <w:spacing w:before="0" w:after="0"/>
                </w:pPr>
              </w:pPrChange>
            </w:pPr>
            <w:r>
              <w:rPr>
                <w:rFonts w:hint="eastAsia" w:ascii="Times New Roman" w:hAnsi="Times New Roman" w:eastAsia="方正仿宋_GBK" w:cs="Times New Roman"/>
                <w:color w:val="000000" w:themeColor="text1"/>
                <w:sz w:val="28"/>
                <w:szCs w:val="28"/>
                <w:highlight w:val="none"/>
                <w:rPrChange w:id="474"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递交地点：金隅时代之星A座</w:t>
            </w:r>
            <w:r>
              <w:rPr>
                <w:rFonts w:hint="eastAsia" w:eastAsia="方正仿宋_GBK" w:cs="Times New Roman"/>
                <w:color w:val="000000" w:themeColor="text1"/>
                <w:sz w:val="28"/>
                <w:szCs w:val="28"/>
                <w:highlight w:val="none"/>
                <w:lang w:val="en-US" w:eastAsia="zh-CN"/>
                <w:rPrChange w:id="475" w:author="鸣浩" w:date="2026-06-29T15:34:10Z">
                  <w:rPr>
                    <w:rFonts w:hint="eastAsia"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t>10</w:t>
            </w:r>
            <w:r>
              <w:rPr>
                <w:rFonts w:hint="eastAsia" w:ascii="Times New Roman" w:hAnsi="Times New Roman" w:eastAsia="方正仿宋_GBK" w:cs="Times New Roman"/>
                <w:color w:val="000000" w:themeColor="text1"/>
                <w:sz w:val="28"/>
                <w:szCs w:val="28"/>
                <w:highlight w:val="none"/>
                <w:rPrChange w:id="476"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楼</w:t>
            </w:r>
            <w:r>
              <w:rPr>
                <w:rFonts w:hint="eastAsia" w:eastAsia="方正仿宋_GBK" w:cs="Times New Roman"/>
                <w:color w:val="000000" w:themeColor="text1"/>
                <w:sz w:val="28"/>
                <w:szCs w:val="28"/>
                <w:highlight w:val="none"/>
                <w:lang w:val="en-US" w:eastAsia="zh-CN"/>
                <w:rPrChange w:id="477" w:author="鸣浩" w:date="2026-06-29T15:34:10Z">
                  <w:rPr>
                    <w:rFonts w:hint="eastAsia"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t>会议室</w:t>
            </w:r>
            <w:r>
              <w:rPr>
                <w:rFonts w:hint="eastAsia" w:ascii="Times New Roman" w:hAnsi="Times New Roman" w:eastAsia="方正仿宋_GBK" w:cs="Times New Roman"/>
                <w:color w:val="000000" w:themeColor="text1"/>
                <w:sz w:val="28"/>
                <w:szCs w:val="28"/>
                <w:highlight w:val="none"/>
                <w:rPrChange w:id="478"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w:t>
            </w:r>
          </w:p>
          <w:p w14:paraId="4B560249">
            <w:pPr>
              <w:spacing w:before="0" w:after="0"/>
              <w:jc w:val="both"/>
              <w:rPr>
                <w:rFonts w:hint="eastAsia" w:ascii="Times New Roman" w:hAnsi="Times New Roman" w:eastAsia="方正仿宋_GBK" w:cs="Times New Roman"/>
                <w:color w:val="000000" w:themeColor="text1"/>
                <w:sz w:val="28"/>
                <w:szCs w:val="28"/>
                <w:highlight w:val="none"/>
                <w:rPrChange w:id="480"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pPrChange w:id="479" w:author="鸣浩" w:date="2026-07-24T16:28:03Z">
                <w:pPr>
                  <w:pStyle w:val="9"/>
                  <w:spacing w:before="0" w:after="0"/>
                </w:pPr>
              </w:pPrChange>
            </w:pPr>
            <w:r>
              <w:rPr>
                <w:rFonts w:hint="eastAsia" w:ascii="Times New Roman" w:hAnsi="Times New Roman" w:eastAsia="方正仿宋_GBK" w:cs="Times New Roman"/>
                <w:color w:val="000000" w:themeColor="text1"/>
                <w:sz w:val="28"/>
                <w:szCs w:val="28"/>
                <w:highlight w:val="none"/>
                <w:rPrChange w:id="481"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开标时间：于202</w:t>
            </w:r>
            <w:r>
              <w:rPr>
                <w:rFonts w:hint="eastAsia" w:ascii="Times New Roman" w:hAnsi="Times New Roman" w:eastAsia="方正仿宋_GBK" w:cs="Times New Roman"/>
                <w:color w:val="000000" w:themeColor="text1"/>
                <w:sz w:val="28"/>
                <w:szCs w:val="28"/>
                <w:highlight w:val="none"/>
                <w:lang w:val="en-US" w:eastAsia="zh-CN"/>
                <w:rPrChange w:id="482" w:author="鸣浩" w:date="2026-06-29T15:34:10Z">
                  <w:rPr>
                    <w:rFonts w:hint="eastAsia" w:ascii="Times New Roman" w:hAnsi="Times New Roman"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t>6</w:t>
            </w:r>
            <w:r>
              <w:rPr>
                <w:rFonts w:hint="eastAsia" w:ascii="Times New Roman" w:hAnsi="Times New Roman" w:eastAsia="方正仿宋_GBK" w:cs="Times New Roman"/>
                <w:color w:val="000000" w:themeColor="text1"/>
                <w:sz w:val="28"/>
                <w:szCs w:val="28"/>
                <w:highlight w:val="none"/>
                <w:rPrChange w:id="483"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年</w:t>
            </w:r>
            <w:del w:id="484" w:author="鸣浩" w:date="2026-08-03T14:09:47Z">
              <w:r>
                <w:rPr>
                  <w:rFonts w:hint="eastAsia" w:ascii="Times New Roman" w:hAnsi="Times New Roman" w:eastAsia="方正仿宋_GBK" w:cs="Times New Roman"/>
                  <w:color w:val="000000" w:themeColor="text1"/>
                  <w:sz w:val="28"/>
                  <w:szCs w:val="28"/>
                  <w:highlight w:val="none"/>
                  <w:rPrChange w:id="485"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delText xml:space="preserve"> </w:delText>
              </w:r>
            </w:del>
            <w:del w:id="487" w:author="鸣浩" w:date="2026-08-03T14:09:47Z">
              <w:r>
                <w:rPr>
                  <w:rFonts w:hint="default" w:ascii="Times New Roman" w:hAnsi="Times New Roman" w:eastAsia="方正仿宋_GBK" w:cs="Times New Roman"/>
                  <w:color w:val="000000" w:themeColor="text1"/>
                  <w:sz w:val="28"/>
                  <w:szCs w:val="28"/>
                  <w:highlight w:val="none"/>
                  <w:rPrChange w:id="488"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delText xml:space="preserve">  </w:delText>
              </w:r>
            </w:del>
            <w:ins w:id="490" w:author="鸣浩" w:date="2026-08-03T14:09:46Z">
              <w:r>
                <w:rPr>
                  <w:rFonts w:hint="eastAsia" w:eastAsia="方正仿宋_GBK" w:cs="Times New Roman"/>
                  <w:color w:val="000000" w:themeColor="text1"/>
                  <w:sz w:val="28"/>
                  <w:szCs w:val="28"/>
                  <w:highlight w:val="none"/>
                  <w:lang w:val="en-US" w:eastAsia="zh-CN"/>
                  <w14:textFill>
                    <w14:solidFill>
                      <w14:schemeClr w14:val="tx1"/>
                    </w14:solidFill>
                  </w14:textFill>
                </w:rPr>
                <w:t>8</w:t>
              </w:r>
            </w:ins>
            <w:r>
              <w:rPr>
                <w:rFonts w:hint="eastAsia" w:ascii="Times New Roman" w:hAnsi="Times New Roman" w:eastAsia="方正仿宋_GBK" w:cs="Times New Roman"/>
                <w:color w:val="000000" w:themeColor="text1"/>
                <w:sz w:val="28"/>
                <w:szCs w:val="28"/>
                <w:highlight w:val="none"/>
                <w:rPrChange w:id="491"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月</w:t>
            </w:r>
            <w:del w:id="492" w:author="鸣浩" w:date="2026-08-03T14:09:51Z">
              <w:r>
                <w:rPr>
                  <w:rFonts w:hint="default" w:ascii="Times New Roman" w:hAnsi="Times New Roman" w:eastAsia="方正仿宋_GBK" w:cs="Times New Roman"/>
                  <w:color w:val="000000" w:themeColor="text1"/>
                  <w:sz w:val="28"/>
                  <w:szCs w:val="28"/>
                  <w:highlight w:val="none"/>
                  <w:rPrChange w:id="493"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delText xml:space="preserve"> </w:delText>
              </w:r>
            </w:del>
            <w:del w:id="495" w:author="鸣浩" w:date="2026-08-03T14:09:51Z">
              <w:r>
                <w:rPr>
                  <w:rFonts w:hint="default" w:ascii="Times New Roman" w:hAnsi="Times New Roman" w:eastAsia="方正仿宋_GBK" w:cs="Times New Roman"/>
                  <w:color w:val="000000" w:themeColor="text1"/>
                  <w:sz w:val="28"/>
                  <w:szCs w:val="28"/>
                  <w:highlight w:val="none"/>
                  <w:rPrChange w:id="496"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delText xml:space="preserve">  </w:delText>
              </w:r>
            </w:del>
            <w:ins w:id="498" w:author="鸣浩" w:date="2026-08-03T14:09:51Z">
              <w:r>
                <w:rPr>
                  <w:rFonts w:hint="eastAsia" w:eastAsia="方正仿宋_GBK" w:cs="Times New Roman"/>
                  <w:color w:val="000000" w:themeColor="text1"/>
                  <w:sz w:val="28"/>
                  <w:szCs w:val="28"/>
                  <w:highlight w:val="none"/>
                  <w:lang w:eastAsia="zh-CN"/>
                  <w14:textFill>
                    <w14:solidFill>
                      <w14:schemeClr w14:val="tx1"/>
                    </w14:solidFill>
                  </w14:textFill>
                </w:rPr>
                <w:t>6</w:t>
              </w:r>
            </w:ins>
            <w:bookmarkStart w:id="6" w:name="_GoBack"/>
            <w:bookmarkEnd w:id="6"/>
            <w:r>
              <w:rPr>
                <w:rFonts w:hint="eastAsia" w:ascii="Times New Roman" w:hAnsi="Times New Roman" w:eastAsia="方正仿宋_GBK" w:cs="Times New Roman"/>
                <w:color w:val="000000" w:themeColor="text1"/>
                <w:sz w:val="28"/>
                <w:szCs w:val="28"/>
                <w:highlight w:val="none"/>
                <w:rPrChange w:id="499"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日</w:t>
            </w:r>
            <w:del w:id="500" w:author="鸣浩" w:date="2026-07-08T09:46:31Z">
              <w:r>
                <w:rPr>
                  <w:rFonts w:hint="eastAsia" w:ascii="Times New Roman" w:hAnsi="Times New Roman" w:eastAsia="方正仿宋_GBK" w:cs="Times New Roman"/>
                  <w:color w:val="000000" w:themeColor="text1"/>
                  <w:sz w:val="28"/>
                  <w:szCs w:val="28"/>
                  <w:highlight w:val="none"/>
                  <w:rPrChange w:id="501"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delText xml:space="preserve"> </w:delText>
              </w:r>
            </w:del>
            <w:del w:id="502" w:author="鸣浩" w:date="2026-07-08T09:46:25Z">
              <w:r>
                <w:rPr>
                  <w:rFonts w:hint="default" w:ascii="Times New Roman" w:hAnsi="Times New Roman" w:eastAsia="方正仿宋_GBK" w:cs="Times New Roman"/>
                  <w:color w:val="000000" w:themeColor="text1"/>
                  <w:sz w:val="28"/>
                  <w:szCs w:val="28"/>
                  <w:highlight w:val="none"/>
                  <w:rPrChange w:id="503"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delText xml:space="preserve">  </w:delText>
              </w:r>
            </w:del>
            <w:ins w:id="504" w:author="鸣浩" w:date="2026-07-08T09:46:25Z">
              <w:r>
                <w:rPr>
                  <w:rFonts w:hint="eastAsia" w:eastAsia="方正仿宋_GBK" w:cs="Times New Roman"/>
                  <w:color w:val="000000" w:themeColor="text1"/>
                  <w:sz w:val="28"/>
                  <w:szCs w:val="28"/>
                  <w:highlight w:val="none"/>
                  <w:lang w:eastAsia="zh-CN"/>
                  <w14:textFill>
                    <w14:solidFill>
                      <w14:schemeClr w14:val="tx1"/>
                    </w14:solidFill>
                  </w14:textFill>
                </w:rPr>
                <w:t>1</w:t>
              </w:r>
            </w:ins>
            <w:ins w:id="505" w:author="鸣浩" w:date="2026-07-08T09:46:25Z">
              <w:r>
                <w:rPr>
                  <w:rFonts w:hint="eastAsia" w:eastAsia="方正仿宋_GBK" w:cs="Times New Roman"/>
                  <w:color w:val="000000" w:themeColor="text1"/>
                  <w:sz w:val="28"/>
                  <w:szCs w:val="28"/>
                  <w:highlight w:val="none"/>
                  <w:lang w:val="en-US" w:eastAsia="zh-CN"/>
                  <w14:textFill>
                    <w14:solidFill>
                      <w14:schemeClr w14:val="tx1"/>
                    </w14:solidFill>
                  </w14:textFill>
                </w:rPr>
                <w:t>0</w:t>
              </w:r>
            </w:ins>
            <w:r>
              <w:rPr>
                <w:rFonts w:hint="eastAsia" w:ascii="Times New Roman" w:hAnsi="Times New Roman" w:eastAsia="方正仿宋_GBK" w:cs="Times New Roman"/>
                <w:color w:val="000000" w:themeColor="text1"/>
                <w:sz w:val="28"/>
                <w:szCs w:val="28"/>
                <w:highlight w:val="none"/>
                <w:rPrChange w:id="506"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时</w:t>
            </w:r>
            <w:del w:id="507" w:author="鸣浩" w:date="2026-07-08T09:46:30Z">
              <w:r>
                <w:rPr>
                  <w:rFonts w:hint="eastAsia" w:ascii="Times New Roman" w:hAnsi="Times New Roman" w:eastAsia="方正仿宋_GBK" w:cs="Times New Roman"/>
                  <w:color w:val="000000" w:themeColor="text1"/>
                  <w:sz w:val="28"/>
                  <w:szCs w:val="28"/>
                  <w:highlight w:val="none"/>
                  <w:rPrChange w:id="508"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delText xml:space="preserve"> </w:delText>
              </w:r>
            </w:del>
            <w:del w:id="509" w:author="鸣浩" w:date="2026-07-08T09:46:27Z">
              <w:r>
                <w:rPr>
                  <w:rFonts w:hint="default" w:ascii="Times New Roman" w:hAnsi="Times New Roman" w:eastAsia="方正仿宋_GBK" w:cs="Times New Roman"/>
                  <w:color w:val="000000" w:themeColor="text1"/>
                  <w:sz w:val="28"/>
                  <w:szCs w:val="28"/>
                  <w:highlight w:val="none"/>
                  <w:rPrChange w:id="510"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delText xml:space="preserve">  </w:delText>
              </w:r>
            </w:del>
            <w:ins w:id="511" w:author="鸣浩" w:date="2026-07-08T09:46:27Z">
              <w:r>
                <w:rPr>
                  <w:rFonts w:hint="eastAsia" w:eastAsia="方正仿宋_GBK" w:cs="Times New Roman"/>
                  <w:color w:val="000000" w:themeColor="text1"/>
                  <w:sz w:val="28"/>
                  <w:szCs w:val="28"/>
                  <w:highlight w:val="none"/>
                  <w:lang w:eastAsia="zh-CN"/>
                  <w14:textFill>
                    <w14:solidFill>
                      <w14:schemeClr w14:val="tx1"/>
                    </w14:solidFill>
                  </w14:textFill>
                </w:rPr>
                <w:t>0</w:t>
              </w:r>
            </w:ins>
            <w:ins w:id="512" w:author="鸣浩" w:date="2026-07-08T09:46:27Z">
              <w:r>
                <w:rPr>
                  <w:rFonts w:hint="eastAsia" w:eastAsia="方正仿宋_GBK" w:cs="Times New Roman"/>
                  <w:color w:val="000000" w:themeColor="text1"/>
                  <w:sz w:val="28"/>
                  <w:szCs w:val="28"/>
                  <w:highlight w:val="none"/>
                  <w:lang w:val="en-US" w:eastAsia="zh-CN"/>
                  <w14:textFill>
                    <w14:solidFill>
                      <w14:schemeClr w14:val="tx1"/>
                    </w14:solidFill>
                  </w14:textFill>
                </w:rPr>
                <w:t>0</w:t>
              </w:r>
            </w:ins>
            <w:r>
              <w:rPr>
                <w:rFonts w:hint="eastAsia" w:ascii="Times New Roman" w:hAnsi="Times New Roman" w:eastAsia="方正仿宋_GBK" w:cs="Times New Roman"/>
                <w:color w:val="000000" w:themeColor="text1"/>
                <w:sz w:val="28"/>
                <w:szCs w:val="28"/>
                <w:highlight w:val="none"/>
                <w:rPrChange w:id="513"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分</w:t>
            </w:r>
          </w:p>
          <w:p w14:paraId="397039FF">
            <w:pPr>
              <w:spacing w:before="0" w:after="0"/>
              <w:jc w:val="center"/>
              <w:rPr>
                <w:rFonts w:eastAsia="方正仿宋_GBK"/>
                <w:color w:val="000000" w:themeColor="text1"/>
                <w:sz w:val="28"/>
                <w:szCs w:val="28"/>
                <w:highlight w:val="none"/>
                <w:rPrChange w:id="515"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pPrChange w:id="514" w:author="鸣浩" w:date="2026-07-24T16:22:18Z">
                <w:pPr>
                  <w:pStyle w:val="9"/>
                  <w:spacing w:before="0" w:after="0"/>
                </w:pPr>
              </w:pPrChange>
            </w:pPr>
            <w:r>
              <w:rPr>
                <w:rFonts w:hint="eastAsia" w:ascii="Times New Roman" w:hAnsi="Times New Roman" w:eastAsia="方正仿宋_GBK" w:cs="Times New Roman"/>
                <w:color w:val="000000" w:themeColor="text1"/>
                <w:sz w:val="28"/>
                <w:szCs w:val="28"/>
                <w:highlight w:val="none"/>
                <w:rPrChange w:id="516"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比选文件份数：正本</w:t>
            </w:r>
            <w:ins w:id="517" w:author="鸣浩" w:date="2026-07-24T16:25:33Z">
              <w:r>
                <w:rPr>
                  <w:rFonts w:hint="eastAsia" w:eastAsia="方正仿宋_GBK" w:cs="Times New Roman"/>
                  <w:color w:val="000000" w:themeColor="text1"/>
                  <w:sz w:val="28"/>
                  <w:szCs w:val="28"/>
                  <w:highlight w:val="none"/>
                  <w:lang w:val="en-US" w:eastAsia="zh-CN"/>
                  <w:rPrChange w:id="518" w:author="鸣浩" w:date="2026-07-24T16:26:38Z">
                    <w:rPr>
                      <w:rFonts w:hint="eastAsia" w:eastAsia="方正仿宋_GBK" w:cs="Times New Roman"/>
                      <w:color w:val="000000" w:themeColor="text1"/>
                      <w:sz w:val="28"/>
                      <w:szCs w:val="28"/>
                      <w:highlight w:val="none"/>
                      <w:lang w:val="en-US" w:eastAsia="zh-CN"/>
                      <w14:textFill>
                        <w14:solidFill>
                          <w14:schemeClr w14:val="tx1"/>
                        </w14:solidFill>
                      </w14:textFill>
                    </w:rPr>
                  </w:rPrChange>
                  <w14:textFill>
                    <w14:solidFill>
                      <w14:schemeClr w14:val="tx1"/>
                    </w14:solidFill>
                  </w14:textFill>
                </w:rPr>
                <w:t>纸质</w:t>
              </w:r>
            </w:ins>
            <w:r>
              <w:rPr>
                <w:rFonts w:hint="eastAsia" w:ascii="Times New Roman" w:hAnsi="Times New Roman" w:eastAsia="方正仿宋_GBK" w:cs="Times New Roman"/>
                <w:color w:val="000000" w:themeColor="text1"/>
                <w:sz w:val="28"/>
                <w:szCs w:val="28"/>
                <w:highlight w:val="none"/>
                <w:rPrChange w:id="519"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1份，</w:t>
            </w:r>
            <w:ins w:id="520" w:author="鸣浩" w:date="2026-07-24T16:25:37Z">
              <w:r>
                <w:rPr>
                  <w:rFonts w:hint="eastAsia" w:ascii="Times New Roman" w:hAnsi="Times New Roman" w:eastAsia="方正仿宋_GBK" w:cs="Times New Roman"/>
                  <w:color w:val="000000" w:themeColor="text1"/>
                  <w:sz w:val="28"/>
                  <w:szCs w:val="28"/>
                  <w:highlight w:val="none"/>
                  <w:rPrChange w:id="521" w:author="鸣浩" w:date="2026-07-24T16:26:38Z">
                    <w:rPr>
                      <w:rFonts w:ascii="宋体" w:hAnsi="宋体" w:eastAsia="宋体" w:cs="宋体"/>
                      <w:sz w:val="24"/>
                      <w:szCs w:val="24"/>
                    </w:rPr>
                  </w:rPrChange>
                  <w14:textFill>
                    <w14:solidFill>
                      <w14:schemeClr w14:val="tx1"/>
                    </w14:solidFill>
                  </w14:textFill>
                </w:rPr>
                <w:t>加盖单位鲜章的 PDF电子版</w:t>
              </w:r>
            </w:ins>
            <w:ins w:id="522" w:author="鸣浩" w:date="2026-07-24T16:26:07Z">
              <w:r>
                <w:rPr>
                  <w:rFonts w:hint="eastAsia" w:ascii="Times New Roman" w:hAnsi="Times New Roman" w:eastAsia="方正仿宋_GBK" w:cs="Times New Roman"/>
                  <w:color w:val="000000" w:themeColor="text1"/>
                  <w:sz w:val="28"/>
                  <w:szCs w:val="28"/>
                  <w:highlight w:val="none"/>
                  <w:lang w:eastAsia="zh-CN"/>
                  <w:rPrChange w:id="523" w:author="鸣浩" w:date="2026-07-24T16:26:38Z">
                    <w:rPr>
                      <w:rFonts w:hint="eastAsia" w:ascii="宋体" w:hAnsi="宋体" w:eastAsia="宋体" w:cs="宋体"/>
                      <w:sz w:val="24"/>
                      <w:szCs w:val="24"/>
                      <w:lang w:eastAsia="zh-CN"/>
                    </w:rPr>
                  </w:rPrChange>
                  <w14:textFill>
                    <w14:solidFill>
                      <w14:schemeClr w14:val="tx1"/>
                    </w14:solidFill>
                  </w14:textFill>
                </w:rPr>
                <w:t>、</w:t>
              </w:r>
            </w:ins>
            <w:ins w:id="524" w:author="鸣浩" w:date="2026-07-24T16:25:58Z">
              <w:r>
                <w:rPr>
                  <w:rFonts w:hint="eastAsia" w:ascii="Times New Roman" w:hAnsi="Times New Roman" w:eastAsia="方正仿宋_GBK" w:cs="Times New Roman"/>
                  <w:color w:val="000000" w:themeColor="text1"/>
                  <w:sz w:val="28"/>
                  <w:szCs w:val="28"/>
                  <w:highlight w:val="none"/>
                  <w:rPrChange w:id="525" w:author="鸣浩" w:date="2026-07-24T16:26:38Z">
                    <w:rPr>
                      <w:rFonts w:ascii="宋体" w:hAnsi="宋体" w:eastAsia="宋体" w:cs="宋体"/>
                      <w:sz w:val="24"/>
                      <w:szCs w:val="24"/>
                    </w:rPr>
                  </w:rPrChange>
                  <w14:textFill>
                    <w14:solidFill>
                      <w14:schemeClr w14:val="tx1"/>
                    </w14:solidFill>
                  </w14:textFill>
                </w:rPr>
                <w:t>报价清单Excel</w:t>
              </w:r>
            </w:ins>
            <w:ins w:id="526" w:author="鸣浩" w:date="2026-07-24T16:29:24Z">
              <w:r>
                <w:rPr>
                  <w:rFonts w:hint="eastAsia" w:eastAsia="方正仿宋_GBK" w:cs="Times New Roman"/>
                  <w:color w:val="000000" w:themeColor="text1"/>
                  <w:sz w:val="28"/>
                  <w:szCs w:val="28"/>
                  <w:highlight w:val="none"/>
                  <w:lang w:val="en-US" w:eastAsia="zh-CN"/>
                  <w14:textFill>
                    <w14:solidFill>
                      <w14:schemeClr w14:val="tx1"/>
                    </w14:solidFill>
                  </w14:textFill>
                </w:rPr>
                <w:t>版</w:t>
              </w:r>
            </w:ins>
            <w:ins w:id="527" w:author="鸣浩" w:date="2026-07-24T16:26:29Z">
              <w:r>
                <w:rPr>
                  <w:rFonts w:hint="eastAsia" w:ascii="Times New Roman" w:hAnsi="Times New Roman" w:eastAsia="方正仿宋_GBK" w:cs="Times New Roman"/>
                  <w:color w:val="000000" w:themeColor="text1"/>
                  <w:sz w:val="28"/>
                  <w:szCs w:val="28"/>
                  <w:highlight w:val="none"/>
                  <w:lang w:val="en-US" w:eastAsia="zh-CN"/>
                  <w:rPrChange w:id="528" w:author="鸣浩" w:date="2026-07-24T16:26:38Z">
                    <w:rPr>
                      <w:rFonts w:hint="eastAsia" w:ascii="宋体" w:hAnsi="宋体" w:eastAsia="宋体" w:cs="宋体"/>
                      <w:sz w:val="24"/>
                      <w:szCs w:val="24"/>
                      <w:lang w:val="en-US" w:eastAsia="zh-CN"/>
                    </w:rPr>
                  </w:rPrChange>
                  <w14:textFill>
                    <w14:solidFill>
                      <w14:schemeClr w14:val="tx1"/>
                    </w14:solidFill>
                  </w14:textFill>
                </w:rPr>
                <w:t>各</w:t>
              </w:r>
            </w:ins>
            <w:del w:id="529" w:author="鸣浩" w:date="2026-07-24T16:26:33Z">
              <w:r>
                <w:rPr>
                  <w:rFonts w:hint="eastAsia" w:ascii="Times New Roman" w:hAnsi="Times New Roman" w:eastAsia="方正仿宋_GBK" w:cs="Times New Roman"/>
                  <w:color w:val="000000" w:themeColor="text1"/>
                  <w:sz w:val="28"/>
                  <w:szCs w:val="28"/>
                  <w:highlight w:val="none"/>
                  <w:rPrChange w:id="530" w:author="鸣浩" w:date="2026-07-24T16:26:38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delText>电子版</w:delText>
              </w:r>
            </w:del>
            <w:r>
              <w:rPr>
                <w:rFonts w:hint="eastAsia" w:ascii="Times New Roman" w:hAnsi="Times New Roman" w:eastAsia="方正仿宋_GBK" w:cs="Times New Roman"/>
                <w:color w:val="000000" w:themeColor="text1"/>
                <w:sz w:val="28"/>
                <w:szCs w:val="28"/>
                <w:highlight w:val="none"/>
                <w:rPrChange w:id="531"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1份（U盘</w:t>
            </w:r>
            <w:ins w:id="532" w:author="鸣浩" w:date="2026-06-23T17:11:30Z">
              <w:r>
                <w:rPr>
                  <w:rFonts w:hint="eastAsia" w:eastAsia="方正仿宋_GBK" w:cs="Times New Roman"/>
                  <w:color w:val="000000" w:themeColor="text1"/>
                  <w:sz w:val="28"/>
                  <w:szCs w:val="28"/>
                  <w:highlight w:val="none"/>
                  <w:lang w:val="en-US" w:eastAsia="zh-CN"/>
                  <w:rPrChange w:id="533" w:author="鸣浩" w:date="2026-06-29T15:34:10Z">
                    <w:rPr>
                      <w:rFonts w:hint="eastAsia"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t>存储，</w:t>
              </w:r>
            </w:ins>
            <w:r>
              <w:rPr>
                <w:rFonts w:hint="eastAsia" w:ascii="Times New Roman" w:hAnsi="Times New Roman" w:eastAsia="方正仿宋_GBK" w:cs="Times New Roman"/>
                <w:color w:val="000000" w:themeColor="text1"/>
                <w:sz w:val="28"/>
                <w:szCs w:val="28"/>
                <w:highlight w:val="none"/>
                <w:rPrChange w:id="534"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装入密封袋中）。</w:t>
            </w:r>
          </w:p>
        </w:tc>
      </w:tr>
      <w:tr w14:paraId="16784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393" w:type="pct"/>
            <w:vAlign w:val="center"/>
          </w:tcPr>
          <w:p w14:paraId="16BF058A">
            <w:pPr>
              <w:pStyle w:val="9"/>
              <w:spacing w:before="0" w:after="0"/>
              <w:rPr>
                <w:rFonts w:hint="eastAsia" w:ascii="Times New Roman" w:hAnsi="Times New Roman" w:eastAsia="方正仿宋_GBK" w:cs="Times New Roman"/>
                <w:color w:val="000000" w:themeColor="text1"/>
                <w:sz w:val="28"/>
                <w:szCs w:val="28"/>
                <w:highlight w:val="none"/>
                <w:rPrChange w:id="535"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pPr>
            <w:r>
              <w:rPr>
                <w:rFonts w:hint="eastAsia" w:ascii="Times New Roman" w:hAnsi="Times New Roman" w:eastAsia="方正仿宋_GBK" w:cs="Times New Roman"/>
                <w:color w:val="000000" w:themeColor="text1"/>
                <w:sz w:val="28"/>
                <w:szCs w:val="28"/>
                <w:highlight w:val="none"/>
                <w:rPrChange w:id="536"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费用</w:t>
            </w:r>
            <w:r>
              <w:rPr>
                <w:rFonts w:hint="eastAsia" w:ascii="Times New Roman" w:hAnsi="Times New Roman" w:eastAsia="方正仿宋_GBK" w:cs="Times New Roman"/>
                <w:color w:val="000000" w:themeColor="text1"/>
                <w:sz w:val="28"/>
                <w:szCs w:val="28"/>
                <w:highlight w:val="none"/>
                <w:lang w:val="en-US" w:eastAsia="zh-CN"/>
                <w:rPrChange w:id="537" w:author="鸣浩" w:date="2026-06-29T15:34:10Z">
                  <w:rPr>
                    <w:rFonts w:hint="eastAsia" w:ascii="Times New Roman" w:hAnsi="Times New Roman"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t>结算</w:t>
            </w:r>
            <w:r>
              <w:rPr>
                <w:rFonts w:hint="eastAsia" w:eastAsia="方正仿宋_GBK" w:cs="Times New Roman"/>
                <w:color w:val="000000" w:themeColor="text1"/>
                <w:sz w:val="28"/>
                <w:szCs w:val="28"/>
                <w:highlight w:val="none"/>
                <w:lang w:val="en-US" w:eastAsia="zh-CN"/>
                <w:rPrChange w:id="538" w:author="鸣浩" w:date="2026-06-29T15:34:10Z">
                  <w:rPr>
                    <w:rFonts w:hint="eastAsia"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t>及支付</w:t>
            </w:r>
            <w:r>
              <w:rPr>
                <w:rFonts w:hint="eastAsia" w:ascii="Times New Roman" w:hAnsi="Times New Roman" w:eastAsia="方正仿宋_GBK" w:cs="Times New Roman"/>
                <w:color w:val="000000" w:themeColor="text1"/>
                <w:sz w:val="28"/>
                <w:szCs w:val="28"/>
                <w:highlight w:val="none"/>
                <w:rPrChange w:id="539"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方式</w:t>
            </w:r>
          </w:p>
        </w:tc>
        <w:tc>
          <w:tcPr>
            <w:tcW w:w="3606" w:type="pct"/>
            <w:tcBorders>
              <w:left w:val="single" w:color="auto" w:sz="4" w:space="0"/>
            </w:tcBorders>
          </w:tcPr>
          <w:p w14:paraId="063C220D">
            <w:pPr>
              <w:pStyle w:val="9"/>
              <w:spacing w:before="0" w:after="0"/>
              <w:rPr>
                <w:rFonts w:hint="eastAsia" w:ascii="Times New Roman" w:hAnsi="Times New Roman" w:eastAsia="方正仿宋_GBK" w:cs="Times New Roman"/>
                <w:color w:val="000000" w:themeColor="text1"/>
                <w:sz w:val="28"/>
                <w:szCs w:val="28"/>
                <w:highlight w:val="none"/>
                <w:rPrChange w:id="540"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pPr>
            <w:r>
              <w:rPr>
                <w:rFonts w:hint="eastAsia" w:ascii="Times New Roman" w:hAnsi="Times New Roman" w:eastAsia="方正仿宋_GBK" w:cs="Times New Roman"/>
                <w:color w:val="000000" w:themeColor="text1"/>
                <w:sz w:val="28"/>
                <w:szCs w:val="28"/>
                <w:highlight w:val="none"/>
                <w:lang w:val="en-US" w:eastAsia="zh-CN"/>
                <w:rPrChange w:id="541" w:author="鸣浩" w:date="2026-06-29T15:34:10Z">
                  <w:rPr>
                    <w:rFonts w:hint="eastAsia" w:ascii="Times New Roman" w:hAnsi="Times New Roman"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t>1.费用</w:t>
            </w:r>
            <w:r>
              <w:rPr>
                <w:rFonts w:hint="eastAsia" w:ascii="Times New Roman" w:hAnsi="Times New Roman" w:eastAsia="方正仿宋_GBK" w:cs="Times New Roman"/>
                <w:color w:val="000000" w:themeColor="text1"/>
                <w:sz w:val="28"/>
                <w:szCs w:val="28"/>
                <w:highlight w:val="none"/>
                <w:rPrChange w:id="542"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按月结算</w:t>
            </w:r>
            <w:r>
              <w:rPr>
                <w:rFonts w:hint="eastAsia" w:ascii="Times New Roman" w:hAnsi="Times New Roman" w:eastAsia="方正仿宋_GBK" w:cs="Times New Roman"/>
                <w:color w:val="000000" w:themeColor="text1"/>
                <w:sz w:val="28"/>
                <w:szCs w:val="28"/>
                <w:highlight w:val="none"/>
                <w:lang w:val="en-US" w:eastAsia="zh-CN"/>
                <w:rPrChange w:id="543" w:author="鸣浩" w:date="2026-06-29T15:34:10Z">
                  <w:rPr>
                    <w:rFonts w:hint="eastAsia" w:ascii="Times New Roman" w:hAnsi="Times New Roman"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t>，根据实际交付并验收合格的货物数量、合同约定的固定单价据实结算</w:t>
            </w:r>
            <w:r>
              <w:rPr>
                <w:rFonts w:hint="eastAsia" w:ascii="Times New Roman" w:hAnsi="Times New Roman" w:eastAsia="方正仿宋_GBK" w:cs="Times New Roman"/>
                <w:color w:val="000000" w:themeColor="text1"/>
                <w:sz w:val="28"/>
                <w:szCs w:val="28"/>
                <w:highlight w:val="none"/>
                <w:rPrChange w:id="544"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w:t>
            </w:r>
          </w:p>
          <w:p w14:paraId="6444C280">
            <w:pPr>
              <w:pStyle w:val="9"/>
              <w:spacing w:before="0" w:after="0"/>
              <w:rPr>
                <w:rFonts w:hint="eastAsia" w:hAnsi="方正仿宋_GBK" w:eastAsia="方正仿宋_GBK"/>
                <w:color w:val="000000" w:themeColor="text1"/>
                <w:sz w:val="28"/>
                <w:szCs w:val="28"/>
                <w:highlight w:val="none"/>
                <w:rPrChange w:id="545" w:author="鸣浩" w:date="2026-06-29T15:34:10Z">
                  <w:rPr>
                    <w:rFonts w:hint="eastAsia" w:hAnsi="方正仿宋_GBK" w:eastAsia="方正仿宋_GBK"/>
                    <w:color w:val="000000" w:themeColor="text1"/>
                    <w:sz w:val="28"/>
                    <w:szCs w:val="28"/>
                    <w14:textFill>
                      <w14:solidFill>
                        <w14:schemeClr w14:val="tx1"/>
                      </w14:solidFill>
                    </w14:textFill>
                  </w:rPr>
                </w:rPrChange>
                <w14:textFill>
                  <w14:solidFill>
                    <w14:schemeClr w14:val="tx1"/>
                  </w14:solidFill>
                </w14:textFill>
              </w:rPr>
            </w:pPr>
            <w:r>
              <w:rPr>
                <w:rFonts w:hint="eastAsia" w:ascii="Times New Roman" w:hAnsi="Times New Roman" w:eastAsia="方正仿宋_GBK" w:cs="Times New Roman"/>
                <w:color w:val="000000" w:themeColor="text1"/>
                <w:sz w:val="28"/>
                <w:szCs w:val="28"/>
                <w:highlight w:val="none"/>
                <w:lang w:val="en-US" w:eastAsia="zh-CN"/>
                <w:rPrChange w:id="546" w:author="鸣浩" w:date="2026-06-29T15:34:10Z">
                  <w:rPr>
                    <w:rFonts w:hint="eastAsia" w:ascii="Times New Roman" w:hAnsi="Times New Roman"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t>2.</w:t>
            </w:r>
            <w:r>
              <w:rPr>
                <w:rFonts w:hint="eastAsia" w:ascii="Times New Roman" w:hAnsi="Times New Roman" w:eastAsia="方正仿宋_GBK" w:cs="Times New Roman"/>
                <w:color w:val="000000" w:themeColor="text1"/>
                <w:sz w:val="28"/>
                <w:szCs w:val="28"/>
                <w:highlight w:val="none"/>
                <w:rPrChange w:id="547"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当月</w:t>
            </w:r>
            <w:r>
              <w:rPr>
                <w:rFonts w:hint="eastAsia" w:ascii="Times New Roman" w:hAnsi="Times New Roman" w:eastAsia="方正仿宋_GBK" w:cs="Times New Roman"/>
                <w:color w:val="000000" w:themeColor="text1"/>
                <w:sz w:val="28"/>
                <w:szCs w:val="28"/>
                <w:highlight w:val="none"/>
                <w:lang w:val="en-US" w:eastAsia="zh-CN"/>
                <w:rPrChange w:id="548" w:author="鸣浩" w:date="2026-06-29T15:34:10Z">
                  <w:rPr>
                    <w:rFonts w:hint="eastAsia" w:ascii="Times New Roman" w:hAnsi="Times New Roman"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t>月底</w:t>
            </w:r>
            <w:r>
              <w:rPr>
                <w:rFonts w:hint="eastAsia" w:ascii="Times New Roman" w:hAnsi="Times New Roman" w:eastAsia="方正仿宋_GBK" w:cs="Times New Roman"/>
                <w:color w:val="000000" w:themeColor="text1"/>
                <w:sz w:val="28"/>
                <w:szCs w:val="28"/>
                <w:highlight w:val="none"/>
                <w:rPrChange w:id="549"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前乙方根据经甲方确认的送货单和对账单开具对应金额的</w:t>
            </w:r>
            <w:r>
              <w:rPr>
                <w:rFonts w:hint="eastAsia" w:ascii="Times New Roman" w:hAnsi="Times New Roman" w:eastAsia="方正仿宋_GBK" w:cs="Times New Roman"/>
                <w:color w:val="000000" w:themeColor="text1"/>
                <w:sz w:val="28"/>
                <w:szCs w:val="28"/>
                <w:highlight w:val="none"/>
                <w:lang w:val="en-US" w:eastAsia="zh-CN"/>
                <w:rPrChange w:id="550" w:author="鸣浩" w:date="2026-06-29T15:34:10Z">
                  <w:rPr>
                    <w:rFonts w:hint="eastAsia" w:ascii="Times New Roman" w:hAnsi="Times New Roman"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t>税率13%</w:t>
            </w:r>
            <w:r>
              <w:rPr>
                <w:rFonts w:hint="eastAsia" w:ascii="Times New Roman" w:hAnsi="Times New Roman" w:eastAsia="方正仿宋_GBK" w:cs="Times New Roman"/>
                <w:color w:val="000000" w:themeColor="text1"/>
                <w:sz w:val="28"/>
                <w:szCs w:val="28"/>
                <w:highlight w:val="none"/>
                <w:rPrChange w:id="551"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增值税专用发票给甲方，甲方收到发票后</w:t>
            </w:r>
            <w:r>
              <w:rPr>
                <w:rFonts w:hint="eastAsia" w:ascii="Times New Roman" w:hAnsi="Times New Roman" w:eastAsia="方正仿宋_GBK" w:cs="Times New Roman"/>
                <w:color w:val="000000" w:themeColor="text1"/>
                <w:sz w:val="28"/>
                <w:szCs w:val="28"/>
                <w:highlight w:val="none"/>
                <w:lang w:val="en-US" w:eastAsia="zh-CN"/>
                <w:rPrChange w:id="552" w:author="鸣浩" w:date="2026-06-29T15:34:10Z">
                  <w:rPr>
                    <w:rFonts w:hint="eastAsia" w:ascii="Times New Roman" w:hAnsi="Times New Roman"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t>原则上在当月</w:t>
            </w:r>
            <w:r>
              <w:rPr>
                <w:rFonts w:hint="eastAsia" w:ascii="Times New Roman" w:hAnsi="Times New Roman" w:eastAsia="方正仿宋_GBK" w:cs="Times New Roman"/>
                <w:color w:val="000000" w:themeColor="text1"/>
                <w:sz w:val="28"/>
                <w:szCs w:val="28"/>
                <w:highlight w:val="none"/>
                <w:rPrChange w:id="553"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内付清</w:t>
            </w:r>
            <w:r>
              <w:rPr>
                <w:rFonts w:hint="eastAsia" w:ascii="Times New Roman" w:hAnsi="Times New Roman" w:eastAsia="方正仿宋_GBK" w:cs="Times New Roman"/>
                <w:color w:val="000000" w:themeColor="text1"/>
                <w:sz w:val="28"/>
                <w:szCs w:val="28"/>
                <w:highlight w:val="none"/>
                <w:lang w:val="en-US" w:eastAsia="zh-CN"/>
                <w:rPrChange w:id="554" w:author="鸣浩" w:date="2026-06-29T15:34:10Z">
                  <w:rPr>
                    <w:rFonts w:hint="eastAsia" w:ascii="Times New Roman" w:hAnsi="Times New Roman"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t>上月</w:t>
            </w:r>
            <w:r>
              <w:rPr>
                <w:rFonts w:hint="eastAsia" w:ascii="Times New Roman" w:hAnsi="Times New Roman" w:eastAsia="方正仿宋_GBK" w:cs="Times New Roman"/>
                <w:color w:val="000000" w:themeColor="text1"/>
                <w:sz w:val="28"/>
                <w:szCs w:val="28"/>
                <w:highlight w:val="none"/>
                <w:rPrChange w:id="555"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货款</w:t>
            </w:r>
            <w:r>
              <w:rPr>
                <w:rFonts w:hint="eastAsia" w:ascii="Times New Roman" w:hAnsi="Times New Roman" w:eastAsia="方正仿宋_GBK" w:cs="Times New Roman"/>
                <w:color w:val="000000" w:themeColor="text1"/>
                <w:sz w:val="28"/>
                <w:szCs w:val="28"/>
                <w:highlight w:val="none"/>
                <w:lang w:val="en-US" w:eastAsia="zh-CN"/>
                <w:rPrChange w:id="556" w:author="鸣浩" w:date="2026-06-29T15:34:10Z">
                  <w:rPr>
                    <w:rFonts w:hint="eastAsia" w:ascii="Times New Roman" w:hAnsi="Times New Roman"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t>的97%，3%的剩余货款作为质保金3个月后进行支付</w:t>
            </w:r>
            <w:r>
              <w:rPr>
                <w:rFonts w:hint="eastAsia" w:ascii="Times New Roman" w:hAnsi="Times New Roman" w:eastAsia="方正仿宋_GBK" w:cs="Times New Roman"/>
                <w:color w:val="000000" w:themeColor="text1"/>
                <w:sz w:val="28"/>
                <w:szCs w:val="28"/>
                <w:highlight w:val="none"/>
                <w:rPrChange w:id="557"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w:t>
            </w:r>
          </w:p>
        </w:tc>
      </w:tr>
      <w:tr w14:paraId="11581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393" w:type="pct"/>
            <w:vAlign w:val="center"/>
          </w:tcPr>
          <w:p w14:paraId="42AA191C">
            <w:pPr>
              <w:pStyle w:val="9"/>
              <w:spacing w:before="0" w:after="0"/>
              <w:rPr>
                <w:rFonts w:hint="default" w:ascii="Times New Roman" w:hAnsi="Times New Roman" w:eastAsia="方正仿宋_GBK" w:cs="Times New Roman"/>
                <w:color w:val="000000" w:themeColor="text1"/>
                <w:sz w:val="28"/>
                <w:szCs w:val="28"/>
                <w:highlight w:val="none"/>
                <w:lang w:val="en-US" w:eastAsia="zh-CN"/>
                <w:rPrChange w:id="558" w:author="鸣浩" w:date="2026-06-29T15:34:10Z">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pPr>
            <w:r>
              <w:rPr>
                <w:rFonts w:hint="eastAsia" w:ascii="Times New Roman" w:hAnsi="Times New Roman" w:eastAsia="方正仿宋_GBK" w:cs="Times New Roman"/>
                <w:color w:val="000000" w:themeColor="text1"/>
                <w:sz w:val="28"/>
                <w:szCs w:val="28"/>
                <w:highlight w:val="none"/>
                <w:lang w:val="en-US" w:eastAsia="zh-CN"/>
                <w:rPrChange w:id="559" w:author="鸣浩" w:date="2026-06-29T15:34:10Z">
                  <w:rPr>
                    <w:rFonts w:hint="eastAsia" w:ascii="Times New Roman" w:hAnsi="Times New Roman"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t>履约担保</w:t>
            </w:r>
          </w:p>
        </w:tc>
        <w:tc>
          <w:tcPr>
            <w:tcW w:w="3606" w:type="pct"/>
            <w:tcBorders>
              <w:left w:val="single" w:color="auto" w:sz="4" w:space="0"/>
            </w:tcBorders>
          </w:tcPr>
          <w:p w14:paraId="71FF340C">
            <w:pPr>
              <w:spacing w:before="0" w:beforeAutospacing="0" w:after="0" w:afterAutospacing="0" w:line="440" w:lineRule="exact"/>
              <w:ind w:firstLine="0" w:firstLineChars="0"/>
              <w:rPr>
                <w:rFonts w:hint="default" w:ascii="Times New Roman" w:hAnsi="方正仿宋_GBK" w:eastAsia="方正仿宋_GBK" w:cs="Times New Roman"/>
                <w:snapToGrid/>
                <w:color w:val="000000" w:themeColor="text1"/>
                <w:kern w:val="2"/>
                <w:sz w:val="28"/>
                <w:szCs w:val="28"/>
                <w:highlight w:val="none"/>
                <w:lang w:val="en-US" w:eastAsia="zh-CN" w:bidi="ar-SA"/>
                <w:rPrChange w:id="560" w:author="鸣浩" w:date="2026-06-29T15:34:10Z">
                  <w:rPr>
                    <w:rFonts w:hint="default" w:ascii="Times New Roman" w:hAnsi="方正仿宋_GBK" w:eastAsia="方正仿宋_GBK" w:cs="Times New Roman"/>
                    <w:snapToGrid/>
                    <w:color w:val="000000" w:themeColor="text1"/>
                    <w:kern w:val="2"/>
                    <w:sz w:val="28"/>
                    <w:szCs w:val="28"/>
                    <w:lang w:val="en-US" w:eastAsia="zh-CN" w:bidi="ar-SA"/>
                    <w14:textFill>
                      <w14:solidFill>
                        <w14:schemeClr w14:val="tx1"/>
                      </w14:solidFill>
                    </w14:textFill>
                  </w:rPr>
                </w:rPrChange>
                <w14:textFill>
                  <w14:solidFill>
                    <w14:schemeClr w14:val="tx1"/>
                  </w14:solidFill>
                </w14:textFill>
              </w:rPr>
            </w:pPr>
            <w:r>
              <w:rPr>
                <w:rFonts w:hint="default" w:ascii="Times New Roman" w:hAnsi="方正仿宋_GBK" w:eastAsia="方正仿宋_GBK" w:cs="Times New Roman"/>
                <w:snapToGrid/>
                <w:color w:val="000000" w:themeColor="text1"/>
                <w:kern w:val="2"/>
                <w:sz w:val="28"/>
                <w:szCs w:val="28"/>
                <w:highlight w:val="none"/>
                <w:lang w:val="en-US" w:eastAsia="zh-CN" w:bidi="ar-SA"/>
                <w:rPrChange w:id="561" w:author="鸣浩" w:date="2026-06-29T15:34:10Z">
                  <w:rPr>
                    <w:rFonts w:hint="default" w:ascii="Times New Roman" w:hAnsi="方正仿宋_GBK" w:eastAsia="方正仿宋_GBK" w:cs="Times New Roman"/>
                    <w:snapToGrid/>
                    <w:color w:val="000000" w:themeColor="text1"/>
                    <w:kern w:val="2"/>
                    <w:sz w:val="28"/>
                    <w:szCs w:val="28"/>
                    <w:lang w:val="en-US" w:eastAsia="zh-CN" w:bidi="ar-SA"/>
                    <w14:textFill>
                      <w14:solidFill>
                        <w14:schemeClr w14:val="tx1"/>
                      </w14:solidFill>
                    </w14:textFill>
                  </w:rPr>
                </w:rPrChange>
                <w14:textFill>
                  <w14:solidFill>
                    <w14:schemeClr w14:val="tx1"/>
                  </w14:solidFill>
                </w14:textFill>
              </w:rPr>
              <w:t>（1）</w:t>
            </w:r>
            <w:del w:id="562" w:author="鸣浩" w:date="2026-06-23T17:29:53Z">
              <w:r>
                <w:rPr>
                  <w:rFonts w:hint="default" w:ascii="Times New Roman" w:hAnsi="方正仿宋_GBK" w:eastAsia="方正仿宋_GBK" w:cs="Times New Roman"/>
                  <w:snapToGrid/>
                  <w:color w:val="000000" w:themeColor="text1"/>
                  <w:kern w:val="2"/>
                  <w:sz w:val="28"/>
                  <w:szCs w:val="28"/>
                  <w:highlight w:val="none"/>
                  <w:lang w:val="en-US" w:eastAsia="zh-CN" w:bidi="ar-SA"/>
                  <w:rPrChange w:id="563" w:author="鸣浩" w:date="2026-06-29T15:34:10Z">
                    <w:rPr>
                      <w:rFonts w:hint="default" w:ascii="Times New Roman" w:hAnsi="方正仿宋_GBK" w:eastAsia="方正仿宋_GBK" w:cs="Times New Roman"/>
                      <w:snapToGrid/>
                      <w:color w:val="000000" w:themeColor="text1"/>
                      <w:kern w:val="2"/>
                      <w:sz w:val="28"/>
                      <w:szCs w:val="28"/>
                      <w:lang w:val="en-US" w:eastAsia="zh-CN" w:bidi="ar-SA"/>
                      <w14:textFill>
                        <w14:solidFill>
                          <w14:schemeClr w14:val="tx1"/>
                        </w14:solidFill>
                      </w14:textFill>
                    </w:rPr>
                  </w:rPrChange>
                  <w14:textFill>
                    <w14:solidFill>
                      <w14:schemeClr w14:val="tx1"/>
                    </w14:solidFill>
                  </w14:textFill>
                </w:rPr>
                <w:delText>履约</w:delText>
              </w:r>
            </w:del>
            <w:r>
              <w:rPr>
                <w:rFonts w:hint="default" w:ascii="Times New Roman" w:hAnsi="方正仿宋_GBK" w:eastAsia="方正仿宋_GBK" w:cs="Times New Roman"/>
                <w:snapToGrid/>
                <w:color w:val="000000" w:themeColor="text1"/>
                <w:kern w:val="2"/>
                <w:sz w:val="28"/>
                <w:szCs w:val="28"/>
                <w:highlight w:val="none"/>
                <w:lang w:val="en-US" w:eastAsia="zh-CN" w:bidi="ar-SA"/>
                <w:rPrChange w:id="564" w:author="鸣浩" w:date="2026-06-29T15:34:10Z">
                  <w:rPr>
                    <w:rFonts w:hint="default" w:ascii="Times New Roman" w:hAnsi="方正仿宋_GBK" w:eastAsia="方正仿宋_GBK" w:cs="Times New Roman"/>
                    <w:snapToGrid/>
                    <w:color w:val="000000" w:themeColor="text1"/>
                    <w:kern w:val="2"/>
                    <w:sz w:val="28"/>
                    <w:szCs w:val="28"/>
                    <w:lang w:val="en-US" w:eastAsia="zh-CN" w:bidi="ar-SA"/>
                    <w14:textFill>
                      <w14:solidFill>
                        <w14:schemeClr w14:val="tx1"/>
                      </w14:solidFill>
                    </w14:textFill>
                  </w:rPr>
                </w:rPrChange>
                <w14:textFill>
                  <w14:solidFill>
                    <w14:schemeClr w14:val="tx1"/>
                  </w14:solidFill>
                </w14:textFill>
              </w:rPr>
              <w:t>担保</w:t>
            </w:r>
            <w:del w:id="565" w:author="鸣浩" w:date="2026-06-23T17:29:53Z">
              <w:r>
                <w:rPr>
                  <w:rFonts w:hint="default" w:ascii="Times New Roman" w:hAnsi="方正仿宋_GBK" w:eastAsia="方正仿宋_GBK" w:cs="Times New Roman"/>
                  <w:snapToGrid/>
                  <w:color w:val="000000" w:themeColor="text1"/>
                  <w:kern w:val="2"/>
                  <w:sz w:val="28"/>
                  <w:szCs w:val="28"/>
                  <w:highlight w:val="none"/>
                  <w:lang w:val="en-US" w:eastAsia="zh-CN" w:bidi="ar-SA"/>
                  <w:rPrChange w:id="566" w:author="鸣浩" w:date="2026-06-29T15:34:10Z">
                    <w:rPr>
                      <w:rFonts w:hint="default" w:ascii="Times New Roman" w:hAnsi="方正仿宋_GBK" w:eastAsia="方正仿宋_GBK" w:cs="Times New Roman"/>
                      <w:snapToGrid/>
                      <w:color w:val="000000" w:themeColor="text1"/>
                      <w:kern w:val="2"/>
                      <w:sz w:val="28"/>
                      <w:szCs w:val="28"/>
                      <w:lang w:val="en-US" w:eastAsia="zh-CN" w:bidi="ar-SA"/>
                      <w14:textFill>
                        <w14:solidFill>
                          <w14:schemeClr w14:val="tx1"/>
                        </w14:solidFill>
                      </w14:textFill>
                    </w:rPr>
                  </w:rPrChange>
                  <w14:textFill>
                    <w14:solidFill>
                      <w14:schemeClr w14:val="tx1"/>
                    </w14:solidFill>
                  </w14:textFill>
                </w:rPr>
                <w:delText>的</w:delText>
              </w:r>
            </w:del>
            <w:r>
              <w:rPr>
                <w:rFonts w:hint="default" w:ascii="Times New Roman" w:hAnsi="方正仿宋_GBK" w:eastAsia="方正仿宋_GBK" w:cs="Times New Roman"/>
                <w:snapToGrid/>
                <w:color w:val="000000" w:themeColor="text1"/>
                <w:kern w:val="2"/>
                <w:sz w:val="28"/>
                <w:szCs w:val="28"/>
                <w:highlight w:val="none"/>
                <w:lang w:val="en-US" w:eastAsia="zh-CN" w:bidi="ar-SA"/>
                <w:rPrChange w:id="567" w:author="鸣浩" w:date="2026-06-29T15:34:10Z">
                  <w:rPr>
                    <w:rFonts w:hint="default" w:ascii="Times New Roman" w:hAnsi="方正仿宋_GBK" w:eastAsia="方正仿宋_GBK" w:cs="Times New Roman"/>
                    <w:snapToGrid/>
                    <w:color w:val="000000" w:themeColor="text1"/>
                    <w:kern w:val="2"/>
                    <w:sz w:val="28"/>
                    <w:szCs w:val="28"/>
                    <w:lang w:val="en-US" w:eastAsia="zh-CN" w:bidi="ar-SA"/>
                    <w14:textFill>
                      <w14:solidFill>
                        <w14:schemeClr w14:val="tx1"/>
                      </w14:solidFill>
                    </w14:textFill>
                  </w:rPr>
                </w:rPrChange>
                <w14:textFill>
                  <w14:solidFill>
                    <w14:schemeClr w14:val="tx1"/>
                  </w14:solidFill>
                </w14:textFill>
              </w:rPr>
              <w:t>形式：现金或履约保函或现金+履约保函的组合，履约保函为</w:t>
            </w:r>
            <w:r>
              <w:rPr>
                <w:rFonts w:hint="default" w:ascii="Times New Roman" w:hAnsi="方正仿宋_GBK" w:eastAsia="方正仿宋_GBK" w:cs="Times New Roman"/>
                <w:snapToGrid/>
                <w:color w:val="000000" w:themeColor="text1"/>
                <w:kern w:val="2"/>
                <w:sz w:val="28"/>
                <w:szCs w:val="28"/>
                <w:highlight w:val="none"/>
                <w:lang w:val="en-US" w:eastAsia="zh-CN" w:bidi="ar-SA"/>
                <w14:textFill>
                  <w14:solidFill>
                    <w14:schemeClr w14:val="tx1"/>
                  </w14:solidFill>
                </w14:textFill>
              </w:rPr>
              <w:t>银行保函</w:t>
            </w:r>
            <w:r>
              <w:rPr>
                <w:rFonts w:hint="default" w:ascii="Times New Roman" w:hAnsi="方正仿宋_GBK" w:eastAsia="方正仿宋_GBK" w:cs="Times New Roman"/>
                <w:snapToGrid/>
                <w:color w:val="000000" w:themeColor="text1"/>
                <w:kern w:val="2"/>
                <w:sz w:val="28"/>
                <w:szCs w:val="28"/>
                <w:highlight w:val="none"/>
                <w:lang w:val="en-US" w:eastAsia="zh-CN" w:bidi="ar-SA"/>
                <w:rPrChange w:id="568" w:author="鸣浩" w:date="2026-06-29T15:34:10Z">
                  <w:rPr>
                    <w:rFonts w:hint="default" w:ascii="Times New Roman" w:hAnsi="方正仿宋_GBK" w:eastAsia="方正仿宋_GBK" w:cs="Times New Roman"/>
                    <w:snapToGrid/>
                    <w:color w:val="000000" w:themeColor="text1"/>
                    <w:kern w:val="2"/>
                    <w:sz w:val="28"/>
                    <w:szCs w:val="28"/>
                    <w:lang w:val="en-US" w:eastAsia="zh-CN" w:bidi="ar-SA"/>
                    <w14:textFill>
                      <w14:solidFill>
                        <w14:schemeClr w14:val="tx1"/>
                      </w14:solidFill>
                    </w14:textFill>
                  </w:rPr>
                </w:rPrChange>
                <w14:textFill>
                  <w14:solidFill>
                    <w14:schemeClr w14:val="tx1"/>
                  </w14:solidFill>
                </w14:textFill>
              </w:rPr>
              <w:t>。中标人提交的履约保函应严格执行其示范文本，不得对示范文本中的实质性内容进行修改。</w:t>
            </w:r>
          </w:p>
          <w:p w14:paraId="78B98A43">
            <w:pPr>
              <w:spacing w:before="0" w:beforeAutospacing="0" w:after="0" w:afterAutospacing="0" w:line="440" w:lineRule="exact"/>
              <w:ind w:firstLine="0" w:firstLineChars="0"/>
              <w:rPr>
                <w:rFonts w:hint="default" w:ascii="Times New Roman" w:hAnsi="方正仿宋_GBK" w:eastAsia="方正仿宋_GBK" w:cs="Times New Roman"/>
                <w:snapToGrid/>
                <w:color w:val="FFFF00"/>
                <w:kern w:val="2"/>
                <w:sz w:val="28"/>
                <w:szCs w:val="28"/>
                <w:highlight w:val="none"/>
                <w:lang w:val="en-US" w:eastAsia="zh-CN" w:bidi="ar-SA"/>
                <w:rPrChange w:id="569" w:author="鸣浩" w:date="2026-06-29T15:34:10Z">
                  <w:rPr>
                    <w:rFonts w:hint="default" w:ascii="Times New Roman" w:hAnsi="方正仿宋_GBK" w:eastAsia="方正仿宋_GBK" w:cs="Times New Roman"/>
                    <w:snapToGrid/>
                    <w:color w:val="FFFF00"/>
                    <w:kern w:val="2"/>
                    <w:sz w:val="28"/>
                    <w:szCs w:val="28"/>
                    <w:highlight w:val="yellow"/>
                    <w:lang w:val="en-US" w:eastAsia="zh-CN" w:bidi="ar-SA"/>
                  </w:rPr>
                </w:rPrChange>
              </w:rPr>
            </w:pPr>
            <w:r>
              <w:rPr>
                <w:rFonts w:hint="default" w:ascii="Times New Roman" w:hAnsi="方正仿宋_GBK" w:eastAsia="方正仿宋_GBK" w:cs="Times New Roman"/>
                <w:snapToGrid/>
                <w:color w:val="000000" w:themeColor="text1"/>
                <w:kern w:val="2"/>
                <w:sz w:val="28"/>
                <w:szCs w:val="28"/>
                <w:highlight w:val="none"/>
                <w:lang w:val="en-US" w:eastAsia="zh-CN" w:bidi="ar-SA"/>
                <w:rPrChange w:id="570" w:author="鸣浩" w:date="2026-06-29T15:34:10Z">
                  <w:rPr>
                    <w:rFonts w:hint="default" w:ascii="Times New Roman" w:hAnsi="方正仿宋_GBK" w:eastAsia="方正仿宋_GBK" w:cs="Times New Roman"/>
                    <w:snapToGrid/>
                    <w:color w:val="000000" w:themeColor="text1"/>
                    <w:kern w:val="2"/>
                    <w:sz w:val="28"/>
                    <w:szCs w:val="28"/>
                    <w:lang w:val="en-US" w:eastAsia="zh-CN" w:bidi="ar-SA"/>
                    <w14:textFill>
                      <w14:solidFill>
                        <w14:schemeClr w14:val="tx1"/>
                      </w14:solidFill>
                    </w14:textFill>
                  </w:rPr>
                </w:rPrChange>
                <w14:textFill>
                  <w14:solidFill>
                    <w14:schemeClr w14:val="tx1"/>
                  </w14:solidFill>
                </w14:textFill>
              </w:rPr>
              <w:t>（2）具体要求：履约保函的开立人应当是具有相应资格的</w:t>
            </w:r>
            <w:r>
              <w:rPr>
                <w:rFonts w:hint="default" w:ascii="Times New Roman" w:hAnsi="方正仿宋_GBK" w:eastAsia="方正仿宋_GBK" w:cs="Times New Roman"/>
                <w:snapToGrid/>
                <w:color w:val="000000" w:themeColor="text1"/>
                <w:kern w:val="2"/>
                <w:sz w:val="28"/>
                <w:szCs w:val="28"/>
                <w:highlight w:val="none"/>
                <w:lang w:val="en-US" w:eastAsia="zh-CN" w:bidi="ar-SA"/>
                <w14:textFill>
                  <w14:solidFill>
                    <w14:schemeClr w14:val="tx1"/>
                  </w14:solidFill>
                </w14:textFill>
              </w:rPr>
              <w:t>银行</w:t>
            </w:r>
            <w:r>
              <w:rPr>
                <w:rFonts w:hint="default" w:ascii="Times New Roman" w:hAnsi="方正仿宋_GBK" w:eastAsia="方正仿宋_GBK" w:cs="Times New Roman"/>
                <w:snapToGrid/>
                <w:color w:val="000000" w:themeColor="text1"/>
                <w:kern w:val="2"/>
                <w:sz w:val="28"/>
                <w:szCs w:val="28"/>
                <w:highlight w:val="none"/>
                <w:lang w:val="en-US" w:eastAsia="zh-CN" w:bidi="ar-SA"/>
                <w:rPrChange w:id="571" w:author="鸣浩" w:date="2026-06-29T15:34:10Z">
                  <w:rPr>
                    <w:rFonts w:hint="default" w:ascii="Times New Roman" w:hAnsi="方正仿宋_GBK" w:eastAsia="方正仿宋_GBK" w:cs="Times New Roman"/>
                    <w:snapToGrid/>
                    <w:color w:val="000000" w:themeColor="text1"/>
                    <w:kern w:val="2"/>
                    <w:sz w:val="28"/>
                    <w:szCs w:val="28"/>
                    <w:lang w:val="en-US" w:eastAsia="zh-CN" w:bidi="ar-SA"/>
                    <w14:textFill>
                      <w14:solidFill>
                        <w14:schemeClr w14:val="tx1"/>
                      </w14:solidFill>
                    </w14:textFill>
                  </w:rPr>
                </w:rPrChange>
                <w14:textFill>
                  <w14:solidFill>
                    <w14:schemeClr w14:val="tx1"/>
                  </w14:solidFill>
                </w14:textFill>
              </w:rPr>
              <w:t>，其信用资质、履约能力、担保能力、赔付流程、安全保密等应符合履约保函业务条件。履约保函应合法合规，符合招投标行政监督部门、行业主管部门和金融监管部门的相关规定，满足招标文件约定要求。中标人应选择在渝依法设立总部或者设有分支机构的金融机构开具履约保函（包括纸质保函或电子保函）。履约保函为纸质保函的，纸质保函应注明在重庆市辖区范围内的核验地址和核验方式，并确保该纸质保函能在开立人在渝的总部或者分支机构进行核验。中标人对所提交的履约保函的真实性、合法性、有效性负责。</w:t>
            </w:r>
            <w:r>
              <w:rPr>
                <w:rFonts w:hint="default" w:ascii="Times New Roman" w:hAnsi="方正仿宋_GBK" w:eastAsia="方正仿宋_GBK" w:cs="Times New Roman"/>
                <w:snapToGrid/>
                <w:color w:val="000000" w:themeColor="text1"/>
                <w:kern w:val="2"/>
                <w:sz w:val="28"/>
                <w:szCs w:val="28"/>
                <w:highlight w:val="none"/>
                <w:lang w:val="en-US" w:eastAsia="zh-CN" w:bidi="ar-SA"/>
                <w:rPrChange w:id="572" w:author="鸣浩" w:date="2026-06-23T17:30:26Z">
                  <w:rPr>
                    <w:rFonts w:hint="default" w:ascii="Times New Roman" w:hAnsi="方正仿宋_GBK" w:eastAsia="方正仿宋_GBK" w:cs="Times New Roman"/>
                    <w:snapToGrid/>
                    <w:color w:val="000000" w:themeColor="text1"/>
                    <w:kern w:val="2"/>
                    <w:sz w:val="28"/>
                    <w:szCs w:val="28"/>
                    <w:highlight w:val="yellow"/>
                    <w:lang w:val="en-US" w:eastAsia="zh-CN" w:bidi="ar-SA"/>
                    <w14:textFill>
                      <w14:solidFill>
                        <w14:schemeClr w14:val="tx1"/>
                      </w14:solidFill>
                    </w14:textFill>
                  </w:rPr>
                </w:rPrChange>
                <w14:textFill>
                  <w14:solidFill>
                    <w14:schemeClr w14:val="tx1"/>
                  </w14:solidFill>
                </w14:textFill>
              </w:rPr>
              <w:t>出具的保函为独立见索即付保函。</w:t>
            </w:r>
          </w:p>
          <w:p w14:paraId="4FAA93E0">
            <w:pPr>
              <w:adjustRightInd/>
              <w:snapToGrid/>
              <w:spacing w:line="440" w:lineRule="exact"/>
              <w:ind w:firstLine="0" w:firstLineChars="0"/>
              <w:rPr>
                <w:rFonts w:hint="default" w:ascii="Times New Roman" w:hAnsi="方正仿宋_GBK" w:eastAsia="方正仿宋_GBK" w:cs="Times New Roman"/>
                <w:snapToGrid/>
                <w:color w:val="000000" w:themeColor="text1"/>
                <w:kern w:val="2"/>
                <w:sz w:val="28"/>
                <w:szCs w:val="28"/>
                <w:highlight w:val="none"/>
                <w14:textFill>
                  <w14:solidFill>
                    <w14:schemeClr w14:val="tx1"/>
                  </w14:solidFill>
                </w14:textFill>
              </w:rPr>
            </w:pPr>
            <w:r>
              <w:rPr>
                <w:rFonts w:hint="default" w:ascii="Times New Roman" w:hAnsi="方正仿宋_GBK" w:eastAsia="方正仿宋_GBK" w:cs="Times New Roman"/>
                <w:snapToGrid/>
                <w:color w:val="000000" w:themeColor="text1"/>
                <w:kern w:val="2"/>
                <w:sz w:val="28"/>
                <w:szCs w:val="28"/>
                <w:highlight w:val="none"/>
                <w14:textFill>
                  <w14:solidFill>
                    <w14:schemeClr w14:val="tx1"/>
                  </w14:solidFill>
                </w14:textFill>
              </w:rPr>
              <w:t>（3）</w:t>
            </w:r>
            <w:del w:id="573" w:author="鸣浩" w:date="2026-06-23T17:16:33Z">
              <w:r>
                <w:rPr>
                  <w:rFonts w:hint="default" w:ascii="Times New Roman" w:hAnsi="方正仿宋_GBK" w:eastAsia="方正仿宋_GBK" w:cs="Times New Roman"/>
                  <w:snapToGrid/>
                  <w:color w:val="000000" w:themeColor="text1"/>
                  <w:kern w:val="2"/>
                  <w:sz w:val="28"/>
                  <w:szCs w:val="28"/>
                  <w:highlight w:val="none"/>
                  <w14:textFill>
                    <w14:solidFill>
                      <w14:schemeClr w14:val="tx1"/>
                    </w14:solidFill>
                  </w14:textFill>
                </w:rPr>
                <w:delText>履约</w:delText>
              </w:r>
            </w:del>
            <w:r>
              <w:rPr>
                <w:rFonts w:hint="default" w:ascii="Times New Roman" w:hAnsi="方正仿宋_GBK" w:eastAsia="方正仿宋_GBK" w:cs="Times New Roman"/>
                <w:snapToGrid/>
                <w:color w:val="000000" w:themeColor="text1"/>
                <w:kern w:val="2"/>
                <w:sz w:val="28"/>
                <w:szCs w:val="28"/>
                <w:highlight w:val="none"/>
                <w14:textFill>
                  <w14:solidFill>
                    <w14:schemeClr w14:val="tx1"/>
                  </w14:solidFill>
                </w14:textFill>
              </w:rPr>
              <w:t>担保</w:t>
            </w:r>
            <w:del w:id="574" w:author="鸣浩" w:date="2026-06-23T17:16:34Z">
              <w:r>
                <w:rPr>
                  <w:rFonts w:hint="default" w:ascii="Times New Roman" w:hAnsi="方正仿宋_GBK" w:eastAsia="方正仿宋_GBK" w:cs="Times New Roman"/>
                  <w:snapToGrid/>
                  <w:color w:val="000000" w:themeColor="text1"/>
                  <w:kern w:val="2"/>
                  <w:sz w:val="28"/>
                  <w:szCs w:val="28"/>
                  <w:highlight w:val="none"/>
                  <w14:textFill>
                    <w14:solidFill>
                      <w14:schemeClr w14:val="tx1"/>
                    </w14:solidFill>
                  </w14:textFill>
                </w:rPr>
                <w:delText>的</w:delText>
              </w:r>
            </w:del>
            <w:r>
              <w:rPr>
                <w:rFonts w:hint="default" w:ascii="Times New Roman" w:hAnsi="方正仿宋_GBK" w:eastAsia="方正仿宋_GBK" w:cs="Times New Roman"/>
                <w:snapToGrid/>
                <w:color w:val="000000" w:themeColor="text1"/>
                <w:kern w:val="2"/>
                <w:sz w:val="28"/>
                <w:szCs w:val="28"/>
                <w:highlight w:val="none"/>
                <w14:textFill>
                  <w14:solidFill>
                    <w14:schemeClr w14:val="tx1"/>
                  </w14:solidFill>
                </w14:textFill>
              </w:rPr>
              <w:t>金额：中选合同金额的10%。</w:t>
            </w:r>
          </w:p>
          <w:p w14:paraId="7303035C">
            <w:pPr>
              <w:adjustRightInd/>
              <w:snapToGrid/>
              <w:spacing w:line="440" w:lineRule="exact"/>
              <w:ind w:firstLine="0" w:firstLineChars="0"/>
              <w:rPr>
                <w:ins w:id="575" w:author="鸣浩" w:date="2026-06-23T17:27:26Z"/>
                <w:rFonts w:hint="default" w:hAnsi="方正仿宋_GBK" w:eastAsia="方正仿宋_GBK" w:cs="Times New Roman"/>
                <w:snapToGrid/>
                <w:color w:val="000000" w:themeColor="text1"/>
                <w:kern w:val="2"/>
                <w:sz w:val="28"/>
                <w:szCs w:val="28"/>
                <w:highlight w:val="none"/>
                <w:lang w:val="en-US" w:eastAsia="zh-CN"/>
                <w:rPrChange w:id="576" w:author="鸣浩" w:date="2026-06-23T17:27:32Z">
                  <w:rPr>
                    <w:ins w:id="577" w:author="鸣浩" w:date="2026-06-23T17:27:26Z"/>
                    <w:rFonts w:hint="eastAsia" w:hAnsi="方正仿宋_GBK" w:eastAsia="方正仿宋_GBK" w:cs="Times New Roman"/>
                    <w:snapToGrid/>
                    <w:color w:val="000000" w:themeColor="text1"/>
                    <w:kern w:val="2"/>
                    <w:sz w:val="28"/>
                    <w:szCs w:val="28"/>
                    <w:highlight w:val="yellow"/>
                    <w:lang w:val="en-US" w:eastAsia="zh-CN"/>
                    <w14:textFill>
                      <w14:solidFill>
                        <w14:schemeClr w14:val="tx1"/>
                      </w14:solidFill>
                    </w14:textFill>
                  </w:rPr>
                </w:rPrChange>
                <w14:textFill>
                  <w14:solidFill>
                    <w14:schemeClr w14:val="tx1"/>
                  </w14:solidFill>
                </w14:textFill>
              </w:rPr>
            </w:pPr>
            <w:r>
              <w:rPr>
                <w:rFonts w:hint="default" w:ascii="Times New Roman" w:hAnsi="方正仿宋_GBK" w:eastAsia="方正仿宋_GBK" w:cs="Times New Roman"/>
                <w:snapToGrid/>
                <w:color w:val="000000" w:themeColor="text1"/>
                <w:kern w:val="2"/>
                <w:sz w:val="28"/>
                <w:szCs w:val="28"/>
                <w:highlight w:val="none"/>
                <w14:textFill>
                  <w14:solidFill>
                    <w14:schemeClr w14:val="tx1"/>
                  </w14:solidFill>
                </w14:textFill>
              </w:rPr>
              <w:t>（4）履约担保的提交时间：</w:t>
            </w:r>
            <w:ins w:id="578" w:author="鸣浩" w:date="2026-06-23T17:27:20Z">
              <w:r>
                <w:rPr>
                  <w:rFonts w:ascii="Times New Roman" w:hAnsi="方正仿宋_GBK" w:eastAsia="方正仿宋_GBK" w:cs="Times New Roman"/>
                  <w:color w:val="000000" w:themeColor="text1"/>
                  <w:sz w:val="28"/>
                  <w:szCs w:val="28"/>
                  <w:highlight w:val="none"/>
                  <w:rPrChange w:id="579" w:author="鸣浩" w:date="2026-06-29T15:34:10Z">
                    <w:rPr>
                      <w:rFonts w:ascii="宋体" w:hAnsi="宋体" w:eastAsia="宋体" w:cs="宋体"/>
                      <w:sz w:val="24"/>
                      <w:szCs w:val="24"/>
                    </w:rPr>
                  </w:rPrChange>
                  <w14:textFill>
                    <w14:solidFill>
                      <w14:schemeClr w14:val="tx1"/>
                    </w14:solidFill>
                  </w14:textFill>
                </w:rPr>
                <w:t>中选通知书发出后15 个工作日内完成提交</w:t>
              </w:r>
            </w:ins>
            <w:ins w:id="580" w:author="鸣浩" w:date="2026-06-29T14:57:43Z">
              <w:r>
                <w:rPr>
                  <w:rFonts w:hint="eastAsia" w:hAnsi="方正仿宋_GBK" w:eastAsia="方正仿宋_GBK" w:cs="Times New Roman"/>
                  <w:color w:val="000000" w:themeColor="text1"/>
                  <w:sz w:val="28"/>
                  <w:szCs w:val="28"/>
                  <w:highlight w:val="none"/>
                  <w:lang w:eastAsia="zh-CN"/>
                  <w14:textFill>
                    <w14:solidFill>
                      <w14:schemeClr w14:val="tx1"/>
                    </w14:solidFill>
                  </w14:textFill>
                </w:rPr>
                <w:t>。</w:t>
              </w:r>
            </w:ins>
            <w:ins w:id="581" w:author="鸣浩" w:date="2026-06-23T17:27:20Z">
              <w:r>
                <w:rPr>
                  <w:rFonts w:ascii="Times New Roman" w:hAnsi="方正仿宋_GBK" w:eastAsia="方正仿宋_GBK" w:cs="Times New Roman"/>
                  <w:color w:val="000000" w:themeColor="text1"/>
                  <w:sz w:val="28"/>
                  <w:szCs w:val="28"/>
                  <w:highlight w:val="none"/>
                  <w:rPrChange w:id="582" w:author="鸣浩" w:date="2026-06-29T15:34:10Z">
                    <w:rPr>
                      <w:rFonts w:ascii="宋体" w:hAnsi="宋体" w:eastAsia="宋体" w:cs="宋体"/>
                      <w:sz w:val="24"/>
                      <w:szCs w:val="24"/>
                    </w:rPr>
                  </w:rPrChange>
                  <w14:textFill>
                    <w14:solidFill>
                      <w14:schemeClr w14:val="tx1"/>
                    </w14:solidFill>
                  </w14:textFill>
                </w:rPr>
                <w:t>保证金</w:t>
              </w:r>
            </w:ins>
            <w:del w:id="583" w:author="鸣浩" w:date="2026-06-29T14:57:38Z">
              <w:r>
                <w:rPr>
                  <w:rFonts w:hint="default" w:ascii="Times New Roman" w:hAnsi="方正仿宋_GBK" w:eastAsia="方正仿宋_GBK" w:cs="Times New Roman"/>
                  <w:snapToGrid/>
                  <w:color w:val="000000" w:themeColor="text1"/>
                  <w:kern w:val="2"/>
                  <w:sz w:val="28"/>
                  <w:szCs w:val="28"/>
                  <w:highlight w:val="none"/>
                  <w14:textFill>
                    <w14:solidFill>
                      <w14:schemeClr w14:val="tx1"/>
                    </w14:solidFill>
                  </w14:textFill>
                </w:rPr>
                <w:delText>竞选人应在中选通知书发出后15个工作日内向委托人递交。并审核通过后，委托人方可与竞选人签订合同。</w:delText>
              </w:r>
            </w:del>
            <w:del w:id="584" w:author="鸣浩" w:date="2026-06-29T14:57:38Z">
              <w:r>
                <w:rPr>
                  <w:rFonts w:hint="default" w:hAnsi="方正仿宋_GBK" w:eastAsia="方正仿宋_GBK" w:cs="Times New Roman"/>
                  <w:snapToGrid/>
                  <w:color w:val="000000" w:themeColor="text1"/>
                  <w:kern w:val="2"/>
                  <w:sz w:val="28"/>
                  <w:szCs w:val="28"/>
                  <w:highlight w:val="none"/>
                  <w:lang w:val="en-US" w:eastAsia="zh-CN"/>
                  <w:rPrChange w:id="585" w:author="鸣浩" w:date="2026-06-29T15:34:10Z">
                    <w:rPr>
                      <w:rFonts w:hint="eastAsia" w:hAnsi="方正仿宋_GBK" w:eastAsia="方正仿宋_GBK" w:cs="Times New Roman"/>
                      <w:snapToGrid/>
                      <w:color w:val="000000" w:themeColor="text1"/>
                      <w:kern w:val="2"/>
                      <w:sz w:val="28"/>
                      <w:szCs w:val="28"/>
                      <w:highlight w:val="yellow"/>
                      <w:lang w:val="en-US" w:eastAsia="zh-CN"/>
                      <w14:textFill>
                        <w14:solidFill>
                          <w14:schemeClr w14:val="tx1"/>
                        </w14:solidFill>
                      </w14:textFill>
                    </w:rPr>
                  </w:rPrChange>
                  <w14:textFill>
                    <w14:solidFill>
                      <w14:schemeClr w14:val="tx1"/>
                    </w14:solidFill>
                  </w14:textFill>
                </w:rPr>
                <w:delText>如提供履约现金，需</w:delText>
              </w:r>
            </w:del>
            <w:del w:id="586" w:author="鸣浩" w:date="2026-06-29T14:57:38Z">
              <w:r>
                <w:rPr>
                  <w:rFonts w:hint="default" w:ascii="Times New Roman" w:hAnsi="方正仿宋_GBK" w:eastAsia="方正仿宋_GBK" w:cs="Times New Roman"/>
                  <w:snapToGrid/>
                  <w:color w:val="000000" w:themeColor="text1"/>
                  <w:kern w:val="2"/>
                  <w:sz w:val="28"/>
                  <w:szCs w:val="28"/>
                  <w:highlight w:val="none"/>
                  <w:rPrChange w:id="587" w:author="鸣浩" w:date="2026-06-29T15:34:10Z">
                    <w:rPr>
                      <w:rFonts w:hint="eastAsia" w:ascii="Times New Roman" w:hAnsi="方正仿宋_GBK" w:eastAsia="方正仿宋_GBK" w:cs="Times New Roman"/>
                      <w:snapToGrid/>
                      <w:color w:val="000000" w:themeColor="text1"/>
                      <w:kern w:val="2"/>
                      <w:sz w:val="28"/>
                      <w:szCs w:val="28"/>
                      <w:highlight w:val="yellow"/>
                      <w14:textFill>
                        <w14:solidFill>
                          <w14:schemeClr w14:val="tx1"/>
                        </w14:solidFill>
                      </w14:textFill>
                    </w:rPr>
                  </w:rPrChange>
                  <w14:textFill>
                    <w14:solidFill>
                      <w14:schemeClr w14:val="tx1"/>
                    </w14:solidFill>
                  </w14:textFill>
                </w:rPr>
                <w:delText>与竞选人签订合同</w:delText>
              </w:r>
            </w:del>
            <w:del w:id="588" w:author="鸣浩" w:date="2026-06-29T14:57:38Z">
              <w:r>
                <w:rPr>
                  <w:rFonts w:hint="default" w:hAnsi="方正仿宋_GBK" w:eastAsia="方正仿宋_GBK" w:cs="Times New Roman"/>
                  <w:snapToGrid/>
                  <w:color w:val="000000" w:themeColor="text1"/>
                  <w:kern w:val="2"/>
                  <w:sz w:val="28"/>
                  <w:szCs w:val="28"/>
                  <w:highlight w:val="none"/>
                  <w:lang w:val="en-US" w:eastAsia="zh-CN"/>
                  <w:rPrChange w:id="589" w:author="鸣浩" w:date="2026-06-29T15:34:10Z">
                    <w:rPr>
                      <w:rFonts w:hint="eastAsia" w:hAnsi="方正仿宋_GBK" w:eastAsia="方正仿宋_GBK" w:cs="Times New Roman"/>
                      <w:snapToGrid/>
                      <w:color w:val="000000" w:themeColor="text1"/>
                      <w:kern w:val="2"/>
                      <w:sz w:val="28"/>
                      <w:szCs w:val="28"/>
                      <w:highlight w:val="yellow"/>
                      <w:lang w:val="en-US" w:eastAsia="zh-CN"/>
                      <w14:textFill>
                        <w14:solidFill>
                          <w14:schemeClr w14:val="tx1"/>
                        </w14:solidFill>
                      </w14:textFill>
                    </w:rPr>
                  </w:rPrChange>
                  <w14:textFill>
                    <w14:solidFill>
                      <w14:schemeClr w14:val="tx1"/>
                    </w14:solidFill>
                  </w14:textFill>
                </w:rPr>
                <w:delText>前完成现金支付</w:delText>
              </w:r>
            </w:del>
            <w:del w:id="590" w:author="鸣浩" w:date="2026-06-29T14:57:38Z">
              <w:r>
                <w:rPr>
                  <w:rFonts w:hint="default" w:hAnsi="方正仿宋_GBK" w:eastAsia="方正仿宋_GBK" w:cs="Times New Roman"/>
                  <w:snapToGrid/>
                  <w:color w:val="000000" w:themeColor="text1"/>
                  <w:kern w:val="2"/>
                  <w:sz w:val="28"/>
                  <w:szCs w:val="28"/>
                  <w:highlight w:val="none"/>
                  <w:lang w:val="en-US" w:eastAsia="zh-CN"/>
                  <w:rPrChange w:id="591" w:author="鸣浩" w:date="2026-06-29T15:34:10Z">
                    <w:rPr>
                      <w:rFonts w:hint="eastAsia" w:hAnsi="方正仿宋_GBK" w:eastAsia="方正仿宋_GBK" w:cs="Times New Roman"/>
                      <w:snapToGrid/>
                      <w:color w:val="000000" w:themeColor="text1"/>
                      <w:kern w:val="2"/>
                      <w:sz w:val="28"/>
                      <w:szCs w:val="28"/>
                      <w:highlight w:val="yellow"/>
                      <w:lang w:val="en-US" w:eastAsia="zh-CN"/>
                      <w14:textFill>
                        <w14:solidFill>
                          <w14:schemeClr w14:val="tx1"/>
                        </w14:solidFill>
                      </w14:textFill>
                    </w:rPr>
                  </w:rPrChange>
                  <w14:textFill>
                    <w14:solidFill>
                      <w14:schemeClr w14:val="tx1"/>
                    </w14:solidFill>
                  </w14:textFill>
                </w:rPr>
                <w:delText>，</w:delText>
              </w:r>
            </w:del>
            <w:del w:id="592" w:author="鸣浩" w:date="2026-06-23T17:25:46Z">
              <w:r>
                <w:rPr>
                  <w:rFonts w:hint="default" w:hAnsi="方正仿宋_GBK" w:eastAsia="方正仿宋_GBK" w:cs="Times New Roman"/>
                  <w:snapToGrid/>
                  <w:color w:val="000000" w:themeColor="text1"/>
                  <w:kern w:val="2"/>
                  <w:sz w:val="28"/>
                  <w:szCs w:val="28"/>
                  <w:highlight w:val="none"/>
                  <w:lang w:val="en-US" w:eastAsia="zh-CN"/>
                  <w:rPrChange w:id="593" w:author="鸣浩" w:date="2026-06-29T15:34:10Z">
                    <w:rPr>
                      <w:rFonts w:hint="default" w:hAnsi="方正仿宋_GBK" w:eastAsia="方正仿宋_GBK" w:cs="Times New Roman"/>
                      <w:snapToGrid/>
                      <w:color w:val="000000" w:themeColor="text1"/>
                      <w:kern w:val="2"/>
                      <w:sz w:val="28"/>
                      <w:szCs w:val="28"/>
                      <w:highlight w:val="yellow"/>
                      <w:lang w:val="en-US" w:eastAsia="zh-CN"/>
                      <w14:textFill>
                        <w14:solidFill>
                          <w14:schemeClr w14:val="tx1"/>
                        </w14:solidFill>
                      </w14:textFill>
                    </w:rPr>
                  </w:rPrChange>
                  <w14:textFill>
                    <w14:solidFill>
                      <w14:schemeClr w14:val="tx1"/>
                    </w14:solidFill>
                  </w14:textFill>
                </w:rPr>
                <w:delText>支付</w:delText>
              </w:r>
            </w:del>
            <w:ins w:id="594" w:author="鸣浩" w:date="2026-06-23T17:25:48Z">
              <w:r>
                <w:rPr>
                  <w:rFonts w:hint="default" w:hAnsi="方正仿宋_GBK" w:eastAsia="方正仿宋_GBK" w:cs="Times New Roman"/>
                  <w:snapToGrid/>
                  <w:color w:val="000000" w:themeColor="text1"/>
                  <w:kern w:val="2"/>
                  <w:sz w:val="28"/>
                  <w:szCs w:val="28"/>
                  <w:highlight w:val="none"/>
                  <w:lang w:val="en-US" w:eastAsia="zh-CN"/>
                  <w:rPrChange w:id="595" w:author="鸣浩" w:date="2026-06-29T15:34:10Z">
                    <w:rPr>
                      <w:rFonts w:hint="eastAsia" w:hAnsi="方正仿宋_GBK" w:eastAsia="方正仿宋_GBK" w:cs="Times New Roman"/>
                      <w:snapToGrid/>
                      <w:color w:val="000000" w:themeColor="text1"/>
                      <w:kern w:val="2"/>
                      <w:sz w:val="28"/>
                      <w:szCs w:val="28"/>
                      <w:highlight w:val="yellow"/>
                      <w:lang w:val="en-US" w:eastAsia="zh-CN"/>
                      <w14:textFill>
                        <w14:solidFill>
                          <w14:schemeClr w14:val="tx1"/>
                        </w14:solidFill>
                      </w14:textFill>
                    </w:rPr>
                  </w:rPrChange>
                  <w14:textFill>
                    <w14:solidFill>
                      <w14:schemeClr w14:val="tx1"/>
                    </w14:solidFill>
                  </w14:textFill>
                </w:rPr>
                <w:t>收款</w:t>
              </w:r>
            </w:ins>
            <w:r>
              <w:rPr>
                <w:rFonts w:hint="default" w:hAnsi="方正仿宋_GBK" w:eastAsia="方正仿宋_GBK" w:cs="Times New Roman"/>
                <w:snapToGrid/>
                <w:color w:val="000000" w:themeColor="text1"/>
                <w:kern w:val="2"/>
                <w:sz w:val="28"/>
                <w:szCs w:val="28"/>
                <w:highlight w:val="none"/>
                <w:lang w:val="en-US" w:eastAsia="zh-CN"/>
                <w:rPrChange w:id="596" w:author="鸣浩" w:date="2026-06-29T15:34:10Z">
                  <w:rPr>
                    <w:rFonts w:hint="eastAsia" w:hAnsi="方正仿宋_GBK" w:eastAsia="方正仿宋_GBK" w:cs="Times New Roman"/>
                    <w:snapToGrid/>
                    <w:color w:val="000000" w:themeColor="text1"/>
                    <w:kern w:val="2"/>
                    <w:sz w:val="28"/>
                    <w:szCs w:val="28"/>
                    <w:highlight w:val="yellow"/>
                    <w:lang w:val="en-US" w:eastAsia="zh-CN"/>
                    <w14:textFill>
                      <w14:solidFill>
                        <w14:schemeClr w14:val="tx1"/>
                      </w14:solidFill>
                    </w14:textFill>
                  </w:rPr>
                </w:rPrChange>
                <w14:textFill>
                  <w14:solidFill>
                    <w14:schemeClr w14:val="tx1"/>
                  </w14:solidFill>
                </w14:textFill>
              </w:rPr>
              <w:t>账户：重庆交通资源开发有限公司</w:t>
            </w:r>
            <w:ins w:id="597" w:author="鸣浩" w:date="2026-06-29T15:06:00Z">
              <w:r>
                <w:rPr>
                  <w:rFonts w:hint="eastAsia" w:hAnsi="方正仿宋_GBK" w:eastAsia="方正仿宋_GBK" w:cs="Times New Roman"/>
                  <w:snapToGrid/>
                  <w:color w:val="000000" w:themeColor="text1"/>
                  <w:kern w:val="2"/>
                  <w:sz w:val="28"/>
                  <w:szCs w:val="28"/>
                  <w:highlight w:val="none"/>
                  <w:lang w:val="en-US" w:eastAsia="zh-CN"/>
                  <w:rPrChange w:id="598" w:author="鸣浩" w:date="2026-06-29T15:34:10Z">
                    <w:rPr>
                      <w:rFonts w:hint="eastAsia" w:hAnsi="方正仿宋_GBK" w:eastAsia="方正仿宋_GBK" w:cs="Times New Roman"/>
                      <w:snapToGrid/>
                      <w:color w:val="000000" w:themeColor="text1"/>
                      <w:kern w:val="2"/>
                      <w:sz w:val="28"/>
                      <w:szCs w:val="28"/>
                      <w:highlight w:val="yellow"/>
                      <w:lang w:val="en-US" w:eastAsia="zh-CN"/>
                      <w14:textFill>
                        <w14:solidFill>
                          <w14:schemeClr w14:val="tx1"/>
                        </w14:solidFill>
                      </w14:textFill>
                    </w:rPr>
                  </w:rPrChange>
                  <w14:textFill>
                    <w14:solidFill>
                      <w14:schemeClr w14:val="tx1"/>
                    </w14:solidFill>
                  </w14:textFill>
                </w:rPr>
                <w:t>；</w:t>
              </w:r>
            </w:ins>
            <w:del w:id="599" w:author="鸣浩" w:date="2026-06-23T17:27:57Z">
              <w:r>
                <w:rPr>
                  <w:rFonts w:hint="default" w:hAnsi="方正仿宋_GBK" w:eastAsia="方正仿宋_GBK" w:cs="Times New Roman"/>
                  <w:snapToGrid/>
                  <w:color w:val="000000" w:themeColor="text1"/>
                  <w:kern w:val="2"/>
                  <w:sz w:val="28"/>
                  <w:szCs w:val="28"/>
                  <w:highlight w:val="none"/>
                  <w:lang w:val="en-US" w:eastAsia="zh-CN"/>
                  <w:rPrChange w:id="600" w:author="鸣浩" w:date="2026-06-23T17:27:32Z">
                    <w:rPr>
                      <w:rFonts w:hint="eastAsia" w:hAnsi="方正仿宋_GBK" w:eastAsia="方正仿宋_GBK" w:cs="Times New Roman"/>
                      <w:snapToGrid/>
                      <w:color w:val="000000" w:themeColor="text1"/>
                      <w:kern w:val="2"/>
                      <w:sz w:val="28"/>
                      <w:szCs w:val="28"/>
                      <w:highlight w:val="yellow"/>
                      <w:lang w:val="en-US" w:eastAsia="zh-CN"/>
                      <w14:textFill>
                        <w14:solidFill>
                          <w14:schemeClr w14:val="tx1"/>
                        </w14:solidFill>
                      </w14:textFill>
                    </w:rPr>
                  </w:rPrChange>
                  <w14:textFill>
                    <w14:solidFill>
                      <w14:schemeClr w14:val="tx1"/>
                    </w14:solidFill>
                  </w14:textFill>
                </w:rPr>
                <w:delText>；</w:delText>
              </w:r>
            </w:del>
            <w:r>
              <w:rPr>
                <w:rFonts w:hint="default" w:hAnsi="方正仿宋_GBK" w:eastAsia="方正仿宋_GBK" w:cs="Times New Roman"/>
                <w:snapToGrid/>
                <w:color w:val="000000" w:themeColor="text1"/>
                <w:kern w:val="2"/>
                <w:sz w:val="28"/>
                <w:szCs w:val="28"/>
                <w:highlight w:val="none"/>
                <w:lang w:val="en-US" w:eastAsia="zh-CN"/>
                <w:rPrChange w:id="601" w:author="鸣浩" w:date="2026-06-23T17:27:32Z">
                  <w:rPr>
                    <w:rFonts w:hint="eastAsia" w:hAnsi="方正仿宋_GBK" w:eastAsia="方正仿宋_GBK" w:cs="Times New Roman"/>
                    <w:snapToGrid/>
                    <w:color w:val="000000" w:themeColor="text1"/>
                    <w:kern w:val="2"/>
                    <w:sz w:val="28"/>
                    <w:szCs w:val="28"/>
                    <w:highlight w:val="yellow"/>
                    <w:lang w:val="en-US" w:eastAsia="zh-CN"/>
                    <w14:textFill>
                      <w14:solidFill>
                        <w14:schemeClr w14:val="tx1"/>
                      </w14:solidFill>
                    </w14:textFill>
                  </w:rPr>
                </w:rPrChange>
                <w14:textFill>
                  <w14:solidFill>
                    <w14:schemeClr w14:val="tx1"/>
                  </w14:solidFill>
                </w14:textFill>
              </w:rPr>
              <w:t>开户行：浦发银行解放碑支行</w:t>
            </w:r>
            <w:ins w:id="602" w:author="鸣浩" w:date="2026-06-29T15:06:05Z">
              <w:r>
                <w:rPr>
                  <w:rFonts w:hint="eastAsia" w:hAnsi="方正仿宋_GBK" w:eastAsia="方正仿宋_GBK" w:cs="Times New Roman"/>
                  <w:snapToGrid/>
                  <w:color w:val="000000" w:themeColor="text1"/>
                  <w:kern w:val="2"/>
                  <w:sz w:val="28"/>
                  <w:szCs w:val="28"/>
                  <w:highlight w:val="none"/>
                  <w:lang w:val="en-US" w:eastAsia="zh-CN"/>
                  <w14:textFill>
                    <w14:solidFill>
                      <w14:schemeClr w14:val="tx1"/>
                    </w14:solidFill>
                  </w14:textFill>
                </w:rPr>
                <w:t>；</w:t>
              </w:r>
            </w:ins>
            <w:del w:id="603" w:author="鸣浩" w:date="2026-06-23T17:27:56Z">
              <w:r>
                <w:rPr>
                  <w:rFonts w:hint="default" w:hAnsi="方正仿宋_GBK" w:eastAsia="方正仿宋_GBK" w:cs="Times New Roman"/>
                  <w:snapToGrid/>
                  <w:color w:val="000000" w:themeColor="text1"/>
                  <w:kern w:val="2"/>
                  <w:sz w:val="28"/>
                  <w:szCs w:val="28"/>
                  <w:highlight w:val="none"/>
                  <w:lang w:val="en-US" w:eastAsia="zh-CN"/>
                  <w:rPrChange w:id="604" w:author="鸣浩" w:date="2026-06-23T17:27:32Z">
                    <w:rPr>
                      <w:rFonts w:hint="eastAsia" w:hAnsi="方正仿宋_GBK" w:eastAsia="方正仿宋_GBK" w:cs="Times New Roman"/>
                      <w:snapToGrid/>
                      <w:color w:val="000000" w:themeColor="text1"/>
                      <w:kern w:val="2"/>
                      <w:sz w:val="28"/>
                      <w:szCs w:val="28"/>
                      <w:highlight w:val="yellow"/>
                      <w:lang w:val="en-US" w:eastAsia="zh-CN"/>
                      <w14:textFill>
                        <w14:solidFill>
                          <w14:schemeClr w14:val="tx1"/>
                        </w14:solidFill>
                      </w14:textFill>
                    </w:rPr>
                  </w:rPrChange>
                  <w14:textFill>
                    <w14:solidFill>
                      <w14:schemeClr w14:val="tx1"/>
                    </w14:solidFill>
                  </w14:textFill>
                </w:rPr>
                <w:delText>；</w:delText>
              </w:r>
            </w:del>
          </w:p>
          <w:p w14:paraId="67152ED5">
            <w:pPr>
              <w:adjustRightInd/>
              <w:snapToGrid/>
              <w:spacing w:line="440" w:lineRule="exact"/>
              <w:ind w:firstLine="0" w:firstLineChars="0"/>
              <w:rPr>
                <w:rFonts w:hint="default" w:ascii="Times New Roman" w:hAnsi="方正仿宋_GBK" w:eastAsia="方正仿宋_GBK" w:cs="Times New Roman"/>
                <w:snapToGrid/>
                <w:color w:val="000000" w:themeColor="text1"/>
                <w:kern w:val="2"/>
                <w:sz w:val="28"/>
                <w:szCs w:val="28"/>
                <w:highlight w:val="none"/>
                <w:rPrChange w:id="605" w:author="鸣浩" w:date="2026-06-23T17:27:32Z">
                  <w:rPr>
                    <w:rFonts w:hint="default" w:ascii="Times New Roman" w:hAnsi="方正仿宋_GBK" w:eastAsia="方正仿宋_GBK" w:cs="Times New Roman"/>
                    <w:snapToGrid/>
                    <w:color w:val="000000" w:themeColor="text1"/>
                    <w:kern w:val="2"/>
                    <w:sz w:val="28"/>
                    <w:szCs w:val="28"/>
                    <w:highlight w:val="yellow"/>
                    <w14:textFill>
                      <w14:solidFill>
                        <w14:schemeClr w14:val="tx1"/>
                      </w14:solidFill>
                    </w14:textFill>
                  </w:rPr>
                </w:rPrChange>
                <w14:textFill>
                  <w14:solidFill>
                    <w14:schemeClr w14:val="tx1"/>
                  </w14:solidFill>
                </w14:textFill>
              </w:rPr>
            </w:pPr>
            <w:r>
              <w:rPr>
                <w:rFonts w:hint="default" w:hAnsi="方正仿宋_GBK" w:eastAsia="方正仿宋_GBK" w:cs="Times New Roman"/>
                <w:snapToGrid/>
                <w:color w:val="000000" w:themeColor="text1"/>
                <w:kern w:val="2"/>
                <w:sz w:val="28"/>
                <w:szCs w:val="28"/>
                <w:highlight w:val="none"/>
                <w:lang w:val="en-US" w:eastAsia="zh-CN"/>
                <w:rPrChange w:id="606" w:author="鸣浩" w:date="2026-06-23T17:27:32Z">
                  <w:rPr>
                    <w:rFonts w:hint="eastAsia" w:hAnsi="方正仿宋_GBK" w:eastAsia="方正仿宋_GBK" w:cs="Times New Roman"/>
                    <w:snapToGrid/>
                    <w:color w:val="000000" w:themeColor="text1"/>
                    <w:kern w:val="2"/>
                    <w:sz w:val="28"/>
                    <w:szCs w:val="28"/>
                    <w:highlight w:val="yellow"/>
                    <w:lang w:val="en-US" w:eastAsia="zh-CN"/>
                    <w14:textFill>
                      <w14:solidFill>
                        <w14:schemeClr w14:val="tx1"/>
                      </w14:solidFill>
                    </w14:textFill>
                  </w:rPr>
                </w:rPrChange>
                <w14:textFill>
                  <w14:solidFill>
                    <w14:schemeClr w14:val="tx1"/>
                  </w14:solidFill>
                </w14:textFill>
              </w:rPr>
              <w:t>账号：83150154900000062</w:t>
            </w:r>
            <w:ins w:id="607" w:author="鸣浩" w:date="2026-06-29T15:06:07Z">
              <w:r>
                <w:rPr>
                  <w:rFonts w:hint="eastAsia" w:hAnsi="方正仿宋_GBK" w:eastAsia="方正仿宋_GBK" w:cs="Times New Roman"/>
                  <w:snapToGrid/>
                  <w:color w:val="000000" w:themeColor="text1"/>
                  <w:kern w:val="2"/>
                  <w:sz w:val="28"/>
                  <w:szCs w:val="28"/>
                  <w:highlight w:val="none"/>
                  <w:lang w:val="en-US" w:eastAsia="zh-CN"/>
                  <w14:textFill>
                    <w14:solidFill>
                      <w14:schemeClr w14:val="tx1"/>
                    </w14:solidFill>
                  </w14:textFill>
                </w:rPr>
                <w:t>。</w:t>
              </w:r>
            </w:ins>
            <w:del w:id="608" w:author="鸣浩" w:date="2026-06-23T17:27:55Z">
              <w:r>
                <w:rPr>
                  <w:rFonts w:hint="default" w:hAnsi="方正仿宋_GBK" w:eastAsia="方正仿宋_GBK" w:cs="Times New Roman"/>
                  <w:snapToGrid/>
                  <w:color w:val="000000" w:themeColor="text1"/>
                  <w:kern w:val="2"/>
                  <w:sz w:val="28"/>
                  <w:szCs w:val="28"/>
                  <w:highlight w:val="none"/>
                  <w:lang w:val="en-US" w:eastAsia="zh-CN"/>
                  <w:rPrChange w:id="609" w:author="鸣浩" w:date="2026-06-23T17:27:32Z">
                    <w:rPr>
                      <w:rFonts w:hint="eastAsia" w:hAnsi="方正仿宋_GBK" w:eastAsia="方正仿宋_GBK" w:cs="Times New Roman"/>
                      <w:snapToGrid/>
                      <w:color w:val="000000" w:themeColor="text1"/>
                      <w:kern w:val="2"/>
                      <w:sz w:val="28"/>
                      <w:szCs w:val="28"/>
                      <w:highlight w:val="yellow"/>
                      <w:lang w:val="en-US" w:eastAsia="zh-CN"/>
                      <w14:textFill>
                        <w14:solidFill>
                          <w14:schemeClr w14:val="tx1"/>
                        </w14:solidFill>
                      </w14:textFill>
                    </w:rPr>
                  </w:rPrChange>
                  <w14:textFill>
                    <w14:solidFill>
                      <w14:schemeClr w14:val="tx1"/>
                    </w14:solidFill>
                  </w14:textFill>
                </w:rPr>
                <w:delText>。</w:delText>
              </w:r>
            </w:del>
          </w:p>
          <w:p w14:paraId="798D00CA">
            <w:pPr>
              <w:adjustRightInd/>
              <w:snapToGrid/>
              <w:spacing w:line="440" w:lineRule="exact"/>
              <w:ind w:firstLine="0" w:firstLineChars="0"/>
              <w:rPr>
                <w:rFonts w:hint="default" w:ascii="Times New Roman" w:hAnsi="方正仿宋_GBK" w:eastAsia="方正仿宋_GBK" w:cs="Times New Roman"/>
                <w:snapToGrid/>
                <w:color w:val="000000" w:themeColor="text1"/>
                <w:kern w:val="2"/>
                <w:sz w:val="28"/>
                <w:szCs w:val="28"/>
                <w:highlight w:val="none"/>
                <w14:textFill>
                  <w14:solidFill>
                    <w14:schemeClr w14:val="tx1"/>
                  </w14:solidFill>
                </w14:textFill>
              </w:rPr>
            </w:pPr>
            <w:r>
              <w:rPr>
                <w:rFonts w:hint="default" w:ascii="Times New Roman" w:hAnsi="方正仿宋_GBK" w:eastAsia="方正仿宋_GBK" w:cs="Times New Roman"/>
                <w:snapToGrid/>
                <w:color w:val="000000" w:themeColor="text1"/>
                <w:kern w:val="2"/>
                <w:sz w:val="28"/>
                <w:szCs w:val="28"/>
                <w:highlight w:val="none"/>
                <w14:textFill>
                  <w14:solidFill>
                    <w14:schemeClr w14:val="tx1"/>
                  </w14:solidFill>
                </w14:textFill>
              </w:rPr>
              <w:t>（5）</w:t>
            </w:r>
            <w:del w:id="610" w:author="鸣浩" w:date="2026-06-23T17:28:35Z">
              <w:r>
                <w:rPr>
                  <w:rFonts w:hint="default" w:ascii="Times New Roman" w:hAnsi="方正仿宋_GBK" w:eastAsia="方正仿宋_GBK" w:cs="Times New Roman"/>
                  <w:snapToGrid/>
                  <w:color w:val="000000" w:themeColor="text1"/>
                  <w:kern w:val="2"/>
                  <w:sz w:val="28"/>
                  <w:szCs w:val="28"/>
                  <w:highlight w:val="none"/>
                  <w14:textFill>
                    <w14:solidFill>
                      <w14:schemeClr w14:val="tx1"/>
                    </w14:solidFill>
                  </w14:textFill>
                </w:rPr>
                <w:delText>履约</w:delText>
              </w:r>
            </w:del>
            <w:r>
              <w:rPr>
                <w:rFonts w:hint="default" w:ascii="Times New Roman" w:hAnsi="方正仿宋_GBK" w:eastAsia="方正仿宋_GBK" w:cs="Times New Roman"/>
                <w:snapToGrid/>
                <w:color w:val="000000" w:themeColor="text1"/>
                <w:kern w:val="2"/>
                <w:sz w:val="28"/>
                <w:szCs w:val="28"/>
                <w:highlight w:val="none"/>
                <w14:textFill>
                  <w14:solidFill>
                    <w14:schemeClr w14:val="tx1"/>
                  </w14:solidFill>
                </w14:textFill>
              </w:rPr>
              <w:t>担保</w:t>
            </w:r>
            <w:del w:id="611" w:author="鸣浩" w:date="2026-06-23T17:28:36Z">
              <w:r>
                <w:rPr>
                  <w:rFonts w:hint="default" w:ascii="Times New Roman" w:hAnsi="方正仿宋_GBK" w:eastAsia="方正仿宋_GBK" w:cs="Times New Roman"/>
                  <w:snapToGrid/>
                  <w:color w:val="000000" w:themeColor="text1"/>
                  <w:kern w:val="2"/>
                  <w:sz w:val="28"/>
                  <w:szCs w:val="28"/>
                  <w:highlight w:val="none"/>
                  <w14:textFill>
                    <w14:solidFill>
                      <w14:schemeClr w14:val="tx1"/>
                    </w14:solidFill>
                  </w14:textFill>
                </w:rPr>
                <w:delText>的</w:delText>
              </w:r>
            </w:del>
            <w:r>
              <w:rPr>
                <w:rFonts w:hint="default" w:ascii="Times New Roman" w:hAnsi="方正仿宋_GBK" w:eastAsia="方正仿宋_GBK" w:cs="Times New Roman"/>
                <w:snapToGrid/>
                <w:color w:val="000000" w:themeColor="text1"/>
                <w:kern w:val="2"/>
                <w:sz w:val="28"/>
                <w:szCs w:val="28"/>
                <w:highlight w:val="none"/>
                <w14:textFill>
                  <w14:solidFill>
                    <w14:schemeClr w14:val="tx1"/>
                  </w14:solidFill>
                </w14:textFill>
              </w:rPr>
              <w:t>期限：自提交之日起至合同供货期结束。</w:t>
            </w:r>
          </w:p>
          <w:p w14:paraId="2EBCF557">
            <w:pPr>
              <w:spacing w:line="440" w:lineRule="exact"/>
              <w:ind w:left="0"/>
              <w:rPr>
                <w:rFonts w:hint="eastAsia" w:hAnsi="方正仿宋_GBK" w:eastAsia="方正仿宋_GBK"/>
                <w:color w:val="000000" w:themeColor="text1"/>
                <w:sz w:val="28"/>
                <w:szCs w:val="28"/>
                <w:highlight w:val="none"/>
                <w:rPrChange w:id="612" w:author="鸣浩" w:date="2026-06-29T15:34:10Z">
                  <w:rPr>
                    <w:rFonts w:hint="eastAsia" w:hAnsi="方正仿宋_GBK" w:eastAsia="方正仿宋_GBK"/>
                    <w:color w:val="000000" w:themeColor="text1"/>
                    <w:sz w:val="28"/>
                    <w:szCs w:val="28"/>
                    <w14:textFill>
                      <w14:solidFill>
                        <w14:schemeClr w14:val="tx1"/>
                      </w14:solidFill>
                    </w14:textFill>
                  </w:rPr>
                </w:rPrChange>
                <w14:textFill>
                  <w14:solidFill>
                    <w14:schemeClr w14:val="tx1"/>
                  </w14:solidFill>
                </w14:textFill>
              </w:rPr>
            </w:pPr>
            <w:r>
              <w:rPr>
                <w:rFonts w:hint="default" w:ascii="Times New Roman" w:hAnsi="方正仿宋_GBK" w:eastAsia="方正仿宋_GBK" w:cs="Times New Roman"/>
                <w:snapToGrid/>
                <w:color w:val="000000" w:themeColor="text1"/>
                <w:kern w:val="2"/>
                <w:sz w:val="28"/>
                <w:szCs w:val="28"/>
                <w:highlight w:val="none"/>
                <w14:textFill>
                  <w14:solidFill>
                    <w14:schemeClr w14:val="tx1"/>
                  </w14:solidFill>
                </w14:textFill>
              </w:rPr>
              <w:t>（6）</w:t>
            </w:r>
            <w:del w:id="613" w:author="鸣浩" w:date="2026-06-23T17:28:27Z">
              <w:r>
                <w:rPr>
                  <w:rFonts w:hint="default" w:ascii="Times New Roman" w:hAnsi="方正仿宋_GBK" w:eastAsia="方正仿宋_GBK" w:cs="Times New Roman"/>
                  <w:snapToGrid/>
                  <w:color w:val="000000" w:themeColor="text1"/>
                  <w:kern w:val="2"/>
                  <w:sz w:val="28"/>
                  <w:szCs w:val="28"/>
                  <w:highlight w:val="none"/>
                  <w14:textFill>
                    <w14:solidFill>
                      <w14:schemeClr w14:val="tx1"/>
                    </w14:solidFill>
                  </w14:textFill>
                </w:rPr>
                <w:delText>履约担保的</w:delText>
              </w:r>
            </w:del>
            <w:r>
              <w:rPr>
                <w:rFonts w:hint="default" w:ascii="Times New Roman" w:hAnsi="方正仿宋_GBK" w:eastAsia="方正仿宋_GBK" w:cs="Times New Roman"/>
                <w:snapToGrid/>
                <w:color w:val="000000" w:themeColor="text1"/>
                <w:kern w:val="2"/>
                <w:sz w:val="28"/>
                <w:szCs w:val="28"/>
                <w:highlight w:val="none"/>
                <w14:textFill>
                  <w14:solidFill>
                    <w14:schemeClr w14:val="tx1"/>
                  </w14:solidFill>
                </w14:textFill>
              </w:rPr>
              <w:t>退还</w:t>
            </w:r>
            <w:del w:id="614" w:author="鸣浩" w:date="2026-06-23T17:28:30Z">
              <w:r>
                <w:rPr>
                  <w:rFonts w:hint="default" w:ascii="Times New Roman" w:hAnsi="方正仿宋_GBK" w:eastAsia="方正仿宋_GBK" w:cs="Times New Roman"/>
                  <w:snapToGrid/>
                  <w:color w:val="000000" w:themeColor="text1"/>
                  <w:kern w:val="2"/>
                  <w:sz w:val="28"/>
                  <w:szCs w:val="28"/>
                  <w:highlight w:val="none"/>
                  <w:lang w:val="en-US"/>
                  <w14:textFill>
                    <w14:solidFill>
                      <w14:schemeClr w14:val="tx1"/>
                    </w14:solidFill>
                  </w14:textFill>
                </w:rPr>
                <w:delText>时间</w:delText>
              </w:r>
            </w:del>
            <w:ins w:id="615" w:author="鸣浩" w:date="2026-06-23T17:28:31Z">
              <w:r>
                <w:rPr>
                  <w:rFonts w:hint="eastAsia" w:hAnsi="方正仿宋_GBK" w:eastAsia="方正仿宋_GBK" w:cs="Times New Roman"/>
                  <w:snapToGrid/>
                  <w:color w:val="000000" w:themeColor="text1"/>
                  <w:kern w:val="2"/>
                  <w:sz w:val="28"/>
                  <w:szCs w:val="28"/>
                  <w:highlight w:val="none"/>
                  <w:lang w:val="en-US" w:eastAsia="zh-CN"/>
                  <w14:textFill>
                    <w14:solidFill>
                      <w14:schemeClr w14:val="tx1"/>
                    </w14:solidFill>
                  </w14:textFill>
                </w:rPr>
                <w:t>规则</w:t>
              </w:r>
            </w:ins>
            <w:r>
              <w:rPr>
                <w:rFonts w:hint="default" w:ascii="Times New Roman" w:hAnsi="方正仿宋_GBK" w:eastAsia="方正仿宋_GBK" w:cs="Times New Roman"/>
                <w:snapToGrid/>
                <w:color w:val="000000" w:themeColor="text1"/>
                <w:kern w:val="2"/>
                <w:sz w:val="28"/>
                <w:szCs w:val="28"/>
                <w:highlight w:val="none"/>
                <w14:textFill>
                  <w14:solidFill>
                    <w14:schemeClr w14:val="tx1"/>
                  </w14:solidFill>
                </w14:textFill>
              </w:rPr>
              <w:t>：采用现金担保的，服务期结束后14天内退还；采用履约保函的，服务期结束后14天内退还。</w:t>
            </w:r>
          </w:p>
        </w:tc>
      </w:tr>
      <w:tr w14:paraId="08CAE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5000" w:type="pct"/>
            <w:gridSpan w:val="2"/>
            <w:vAlign w:val="center"/>
          </w:tcPr>
          <w:p w14:paraId="2CB9536B">
            <w:pPr>
              <w:spacing w:line="440" w:lineRule="exact"/>
              <w:rPr>
                <w:rFonts w:hint="default" w:eastAsia="方正仿宋_GBK"/>
                <w:color w:val="000000" w:themeColor="text1"/>
                <w:sz w:val="28"/>
                <w:szCs w:val="28"/>
                <w:highlight w:val="none"/>
                <w:lang w:val="en-US" w:eastAsia="zh-CN"/>
                <w:rPrChange w:id="616" w:author="鸣浩" w:date="2026-06-29T15:34:10Z">
                  <w:rPr>
                    <w:rFonts w:hint="default" w:eastAsia="方正仿宋_GBK"/>
                    <w:color w:val="000000" w:themeColor="text1"/>
                    <w:sz w:val="28"/>
                    <w:szCs w:val="28"/>
                    <w:lang w:val="en-US" w:eastAsia="zh-CN"/>
                    <w14:textFill>
                      <w14:solidFill>
                        <w14:schemeClr w14:val="tx1"/>
                      </w14:solidFill>
                    </w14:textFill>
                  </w:rPr>
                </w:rPrChange>
                <w14:textFill>
                  <w14:solidFill>
                    <w14:schemeClr w14:val="tx1"/>
                  </w14:solidFill>
                </w14:textFill>
              </w:rPr>
            </w:pPr>
            <w:r>
              <w:rPr>
                <w:rFonts w:eastAsia="方正仿宋_GBK"/>
                <w:color w:val="000000" w:themeColor="text1"/>
                <w:sz w:val="28"/>
                <w:szCs w:val="28"/>
                <w:highlight w:val="none"/>
                <w:rPrChange w:id="617"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t>三、评审方式</w:t>
            </w:r>
            <w:del w:id="618" w:author="鸣浩" w:date="2026-07-24T16:30:28Z">
              <w:r>
                <w:rPr>
                  <w:rFonts w:hint="eastAsia" w:eastAsia="方正仿宋_GBK"/>
                  <w:color w:val="000000" w:themeColor="text1"/>
                  <w:sz w:val="28"/>
                  <w:szCs w:val="28"/>
                  <w:highlight w:val="none"/>
                  <w:lang w:eastAsia="zh-CN"/>
                  <w:rPrChange w:id="619" w:author="鸣浩" w:date="2026-06-29T15:34:10Z">
                    <w:rPr>
                      <w:rFonts w:hint="eastAsia" w:eastAsia="方正仿宋_GBK"/>
                      <w:color w:val="000000" w:themeColor="text1"/>
                      <w:sz w:val="28"/>
                      <w:szCs w:val="28"/>
                      <w:lang w:eastAsia="zh-CN"/>
                      <w14:textFill>
                        <w14:solidFill>
                          <w14:schemeClr w14:val="tx1"/>
                        </w14:solidFill>
                      </w14:textFill>
                    </w:rPr>
                  </w:rPrChange>
                  <w14:textFill>
                    <w14:solidFill>
                      <w14:schemeClr w14:val="tx1"/>
                    </w14:solidFill>
                  </w14:textFill>
                </w:rPr>
                <w:delText>、</w:delText>
              </w:r>
            </w:del>
            <w:del w:id="620" w:author="鸣浩" w:date="2026-07-24T16:30:28Z">
              <w:r>
                <w:rPr>
                  <w:rFonts w:hint="eastAsia" w:eastAsia="方正仿宋_GBK"/>
                  <w:color w:val="000000" w:themeColor="text1"/>
                  <w:sz w:val="28"/>
                  <w:szCs w:val="28"/>
                  <w:highlight w:val="none"/>
                  <w:lang w:val="en-US" w:eastAsia="zh-CN"/>
                  <w:rPrChange w:id="621" w:author="鸣浩" w:date="2026-06-29T15:34:10Z">
                    <w:rPr>
                      <w:rFonts w:hint="eastAsia" w:eastAsia="方正仿宋_GBK"/>
                      <w:color w:val="000000" w:themeColor="text1"/>
                      <w:sz w:val="28"/>
                      <w:szCs w:val="28"/>
                      <w:lang w:val="en-US" w:eastAsia="zh-CN"/>
                      <w14:textFill>
                        <w14:solidFill>
                          <w14:schemeClr w14:val="tx1"/>
                        </w14:solidFill>
                      </w14:textFill>
                    </w:rPr>
                  </w:rPrChange>
                  <w14:textFill>
                    <w14:solidFill>
                      <w14:schemeClr w14:val="tx1"/>
                    </w14:solidFill>
                  </w14:textFill>
                </w:rPr>
                <w:delText>重新</w:delText>
              </w:r>
            </w:del>
            <w:del w:id="622" w:author="鸣浩" w:date="2026-07-24T16:30:28Z">
              <w:r>
                <w:rPr>
                  <w:rFonts w:hint="eastAsia" w:eastAsia="方正仿宋_GBK"/>
                  <w:color w:val="000000" w:themeColor="text1"/>
                  <w:sz w:val="28"/>
                  <w:szCs w:val="28"/>
                  <w:highlight w:val="none"/>
                  <w:lang w:val="en-US" w:eastAsia="zh-CN"/>
                  <w:rPrChange w:id="623" w:author="鸣浩" w:date="2026-06-29T15:34:10Z">
                    <w:rPr>
                      <w:rFonts w:hint="eastAsia" w:eastAsia="方正仿宋_GBK"/>
                      <w:color w:val="000000" w:themeColor="text1"/>
                      <w:sz w:val="28"/>
                      <w:szCs w:val="28"/>
                      <w:lang w:val="en-US" w:eastAsia="zh-CN"/>
                      <w14:textFill>
                        <w14:solidFill>
                          <w14:schemeClr w14:val="tx1"/>
                        </w14:solidFill>
                      </w14:textFill>
                    </w:rPr>
                  </w:rPrChange>
                  <w14:textFill>
                    <w14:solidFill>
                      <w14:schemeClr w14:val="tx1"/>
                    </w14:solidFill>
                  </w14:textFill>
                </w:rPr>
                <w:delText>及不再</w:delText>
              </w:r>
            </w:del>
            <w:del w:id="624" w:author="鸣浩" w:date="2026-07-24T16:30:28Z">
              <w:r>
                <w:rPr>
                  <w:rFonts w:hint="eastAsia" w:eastAsia="方正仿宋_GBK"/>
                  <w:color w:val="000000" w:themeColor="text1"/>
                  <w:sz w:val="28"/>
                  <w:szCs w:val="28"/>
                  <w:highlight w:val="none"/>
                  <w:lang w:val="en-US" w:eastAsia="zh-CN"/>
                  <w:rPrChange w:id="625" w:author="鸣浩" w:date="2026-06-29T15:34:10Z">
                    <w:rPr>
                      <w:rFonts w:hint="eastAsia" w:eastAsia="方正仿宋_GBK"/>
                      <w:color w:val="000000" w:themeColor="text1"/>
                      <w:sz w:val="28"/>
                      <w:szCs w:val="28"/>
                      <w:lang w:val="en-US" w:eastAsia="zh-CN"/>
                      <w14:textFill>
                        <w14:solidFill>
                          <w14:schemeClr w14:val="tx1"/>
                        </w14:solidFill>
                      </w14:textFill>
                    </w:rPr>
                  </w:rPrChange>
                  <w14:textFill>
                    <w14:solidFill>
                      <w14:schemeClr w14:val="tx1"/>
                    </w14:solidFill>
                  </w14:textFill>
                </w:rPr>
                <w:delText>比选</w:delText>
              </w:r>
            </w:del>
            <w:r>
              <w:rPr>
                <w:rFonts w:hint="eastAsia" w:eastAsia="方正仿宋_GBK"/>
                <w:color w:val="000000" w:themeColor="text1"/>
                <w:sz w:val="28"/>
                <w:szCs w:val="28"/>
                <w:highlight w:val="none"/>
                <w:lang w:val="en-US" w:eastAsia="zh-CN"/>
                <w:rPrChange w:id="626" w:author="鸣浩" w:date="2026-06-29T15:34:10Z">
                  <w:rPr>
                    <w:rFonts w:hint="eastAsia" w:eastAsia="方正仿宋_GBK"/>
                    <w:color w:val="000000" w:themeColor="text1"/>
                    <w:sz w:val="28"/>
                    <w:szCs w:val="28"/>
                    <w:lang w:val="en-US" w:eastAsia="zh-CN"/>
                    <w14:textFill>
                      <w14:solidFill>
                        <w14:schemeClr w14:val="tx1"/>
                      </w14:solidFill>
                    </w14:textFill>
                  </w:rPr>
                </w:rPrChange>
                <w14:textFill>
                  <w14:solidFill>
                    <w14:schemeClr w14:val="tx1"/>
                  </w14:solidFill>
                </w14:textFill>
              </w:rPr>
              <w:t>要求</w:t>
            </w:r>
          </w:p>
        </w:tc>
      </w:tr>
      <w:tr w14:paraId="05B0E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27" w:author="鸣浩" w:date="2026-07-24T16:30:2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1007" w:hRule="atLeast"/>
          <w:trPrChange w:id="627" w:author="鸣浩" w:date="2026-07-24T16:30:24Z">
            <w:trPr>
              <w:gridAfter w:val="1"/>
              <w:wAfter w:w="334" w:type="dxa"/>
              <w:trHeight w:val="2345" w:hRule="atLeast"/>
            </w:trPr>
          </w:trPrChange>
        </w:trPr>
        <w:tc>
          <w:tcPr>
            <w:tcW w:w="5000" w:type="pct"/>
            <w:gridSpan w:val="2"/>
            <w:vAlign w:val="center"/>
            <w:tcPrChange w:id="628" w:author="鸣浩" w:date="2026-07-24T16:30:24Z">
              <w:tcPr>
                <w:tcW w:w="5000" w:type="pct"/>
                <w:gridSpan w:val="3"/>
                <w:vAlign w:val="center"/>
              </w:tcPr>
            </w:tcPrChange>
          </w:tcPr>
          <w:p w14:paraId="63C405F3">
            <w:pPr>
              <w:spacing w:line="440" w:lineRule="exact"/>
              <w:rPr>
                <w:ins w:id="629" w:author="鸣浩" w:date="2026-06-29T15:03:15Z"/>
                <w:rFonts w:hint="eastAsia" w:eastAsia="方正仿宋_GBK"/>
                <w:color w:val="000000" w:themeColor="text1"/>
                <w:sz w:val="28"/>
                <w:szCs w:val="28"/>
                <w:highlight w:val="none"/>
                <w:rPrChange w:id="630" w:author="鸣浩" w:date="2026-06-29T15:34:10Z">
                  <w:rPr>
                    <w:ins w:id="631" w:author="鸣浩" w:date="2026-06-29T15:03:15Z"/>
                    <w:rFonts w:hint="eastAsia" w:eastAsia="方正仿宋_GBK"/>
                    <w:color w:val="000000" w:themeColor="text1"/>
                    <w:sz w:val="28"/>
                    <w:szCs w:val="28"/>
                    <w:highlight w:val="yellow"/>
                    <w14:textFill>
                      <w14:solidFill>
                        <w14:schemeClr w14:val="tx1"/>
                      </w14:solidFill>
                    </w14:textFill>
                  </w:rPr>
                </w:rPrChange>
                <w14:textFill>
                  <w14:solidFill>
                    <w14:schemeClr w14:val="tx1"/>
                  </w14:solidFill>
                </w14:textFill>
              </w:rPr>
            </w:pPr>
            <w:del w:id="632" w:author="鸣浩" w:date="2026-07-24T16:30:31Z">
              <w:r>
                <w:rPr>
                  <w:rFonts w:hint="eastAsia" w:eastAsia="方正仿宋_GBK"/>
                  <w:color w:val="000000" w:themeColor="text1"/>
                  <w:sz w:val="28"/>
                  <w:szCs w:val="28"/>
                  <w:highlight w:val="none"/>
                  <w:lang w:eastAsia="zh-CN"/>
                  <w:rPrChange w:id="633" w:author="鸣浩" w:date="2026-06-29T15:34:10Z">
                    <w:rPr>
                      <w:rFonts w:hint="eastAsia" w:eastAsia="方正仿宋_GBK"/>
                      <w:color w:val="000000" w:themeColor="text1"/>
                      <w:sz w:val="28"/>
                      <w:szCs w:val="28"/>
                      <w:lang w:eastAsia="zh-CN"/>
                      <w14:textFill>
                        <w14:solidFill>
                          <w14:schemeClr w14:val="tx1"/>
                        </w14:solidFill>
                      </w14:textFill>
                    </w:rPr>
                  </w:rPrChange>
                  <w14:textFill>
                    <w14:solidFill>
                      <w14:schemeClr w14:val="tx1"/>
                    </w14:solidFill>
                  </w14:textFill>
                </w:rPr>
                <w:delText>（</w:delText>
              </w:r>
            </w:del>
            <w:del w:id="634" w:author="鸣浩" w:date="2026-07-24T16:30:31Z">
              <w:r>
                <w:rPr>
                  <w:rFonts w:hint="eastAsia" w:eastAsia="方正仿宋_GBK"/>
                  <w:color w:val="000000" w:themeColor="text1"/>
                  <w:sz w:val="28"/>
                  <w:szCs w:val="28"/>
                  <w:highlight w:val="none"/>
                  <w:lang w:val="en-US" w:eastAsia="zh-CN"/>
                  <w:rPrChange w:id="635" w:author="鸣浩" w:date="2026-06-29T15:34:10Z">
                    <w:rPr>
                      <w:rFonts w:hint="eastAsia" w:eastAsia="方正仿宋_GBK"/>
                      <w:color w:val="000000" w:themeColor="text1"/>
                      <w:sz w:val="28"/>
                      <w:szCs w:val="28"/>
                      <w:lang w:val="en-US" w:eastAsia="zh-CN"/>
                      <w14:textFill>
                        <w14:solidFill>
                          <w14:schemeClr w14:val="tx1"/>
                        </w14:solidFill>
                      </w14:textFill>
                    </w:rPr>
                  </w:rPrChange>
                  <w14:textFill>
                    <w14:solidFill>
                      <w14:schemeClr w14:val="tx1"/>
                    </w14:solidFill>
                  </w14:textFill>
                </w:rPr>
                <w:delText>一</w:delText>
              </w:r>
            </w:del>
            <w:del w:id="636" w:author="鸣浩" w:date="2026-07-24T16:30:31Z">
              <w:r>
                <w:rPr>
                  <w:rFonts w:hint="eastAsia" w:eastAsia="方正仿宋_GBK"/>
                  <w:color w:val="000000" w:themeColor="text1"/>
                  <w:sz w:val="28"/>
                  <w:szCs w:val="28"/>
                  <w:highlight w:val="none"/>
                  <w:lang w:eastAsia="zh-CN"/>
                  <w:rPrChange w:id="637" w:author="鸣浩" w:date="2026-06-29T15:34:10Z">
                    <w:rPr>
                      <w:rFonts w:hint="eastAsia" w:eastAsia="方正仿宋_GBK"/>
                      <w:color w:val="000000" w:themeColor="text1"/>
                      <w:sz w:val="28"/>
                      <w:szCs w:val="28"/>
                      <w:lang w:eastAsia="zh-CN"/>
                      <w14:textFill>
                        <w14:solidFill>
                          <w14:schemeClr w14:val="tx1"/>
                        </w14:solidFill>
                      </w14:textFill>
                    </w:rPr>
                  </w:rPrChange>
                  <w14:textFill>
                    <w14:solidFill>
                      <w14:schemeClr w14:val="tx1"/>
                    </w14:solidFill>
                  </w14:textFill>
                </w:rPr>
                <w:delText>）</w:delText>
              </w:r>
            </w:del>
            <w:del w:id="638" w:author="鸣浩" w:date="2026-07-24T16:30:31Z">
              <w:r>
                <w:rPr>
                  <w:rFonts w:eastAsia="方正仿宋_GBK"/>
                  <w:color w:val="000000" w:themeColor="text1"/>
                  <w:sz w:val="28"/>
                  <w:szCs w:val="28"/>
                  <w:highlight w:val="none"/>
                  <w:rPrChange w:id="639" w:author="鸣浩" w:date="2026-06-29T15:34:10Z">
                    <w:rPr>
                      <w:rFonts w:eastAsia="方正仿宋_GBK"/>
                      <w:color w:val="000000" w:themeColor="text1"/>
                      <w:sz w:val="28"/>
                      <w:szCs w:val="28"/>
                      <w:highlight w:val="yellow"/>
                      <w14:textFill>
                        <w14:solidFill>
                          <w14:schemeClr w14:val="tx1"/>
                        </w14:solidFill>
                      </w14:textFill>
                    </w:rPr>
                  </w:rPrChange>
                  <w14:textFill>
                    <w14:solidFill>
                      <w14:schemeClr w14:val="tx1"/>
                    </w14:solidFill>
                  </w14:textFill>
                </w:rPr>
                <w:delText>评审方式</w:delText>
              </w:r>
            </w:del>
            <w:del w:id="640" w:author="鸣浩" w:date="2026-06-29T15:14:55Z">
              <w:r>
                <w:rPr>
                  <w:rFonts w:eastAsia="方正仿宋_GBK"/>
                  <w:color w:val="000000" w:themeColor="text1"/>
                  <w:sz w:val="28"/>
                  <w:szCs w:val="28"/>
                  <w:highlight w:val="none"/>
                  <w:rPrChange w:id="641" w:author="鸣浩" w:date="2026-06-29T15:34:10Z">
                    <w:rPr>
                      <w:rFonts w:eastAsia="方正仿宋_GBK"/>
                      <w:color w:val="000000" w:themeColor="text1"/>
                      <w:sz w:val="28"/>
                      <w:szCs w:val="28"/>
                      <w:highlight w:val="yellow"/>
                      <w14:textFill>
                        <w14:solidFill>
                          <w14:schemeClr w14:val="tx1"/>
                        </w14:solidFill>
                      </w14:textFill>
                    </w:rPr>
                  </w:rPrChange>
                  <w14:textFill>
                    <w14:solidFill>
                      <w14:schemeClr w14:val="tx1"/>
                    </w14:solidFill>
                  </w14:textFill>
                </w:rPr>
                <w:delText>：</w:delText>
              </w:r>
            </w:del>
            <w:ins w:id="642" w:author="鸣浩" w:date="2026-06-29T15:03:15Z">
              <w:r>
                <w:rPr>
                  <w:rFonts w:hint="eastAsia" w:eastAsia="方正仿宋_GBK"/>
                  <w:color w:val="000000" w:themeColor="text1"/>
                  <w:sz w:val="28"/>
                  <w:szCs w:val="28"/>
                  <w:highlight w:val="none"/>
                  <w:rPrChange w:id="643" w:author="鸣浩" w:date="2026-06-29T15:34:10Z">
                    <w:rPr>
                      <w:rFonts w:hint="eastAsia" w:eastAsia="方正仿宋_GBK"/>
                      <w:color w:val="000000" w:themeColor="text1"/>
                      <w:sz w:val="28"/>
                      <w:szCs w:val="28"/>
                      <w:highlight w:val="yellow"/>
                      <w14:textFill>
                        <w14:solidFill>
                          <w14:schemeClr w14:val="tx1"/>
                        </w14:solidFill>
                      </w14:textFill>
                    </w:rPr>
                  </w:rPrChange>
                  <w14:textFill>
                    <w14:solidFill>
                      <w14:schemeClr w14:val="tx1"/>
                    </w14:solidFill>
                  </w14:textFill>
                </w:rPr>
                <w:t>经评审的最低投标价法：</w:t>
              </w:r>
            </w:ins>
          </w:p>
          <w:p w14:paraId="5EBC163D">
            <w:pPr>
              <w:spacing w:line="440" w:lineRule="exact"/>
              <w:rPr>
                <w:ins w:id="644" w:author="鸣浩" w:date="2026-06-29T15:03:15Z"/>
                <w:rFonts w:hint="eastAsia" w:eastAsia="方正仿宋_GBK"/>
                <w:color w:val="000000" w:themeColor="text1"/>
                <w:sz w:val="28"/>
                <w:szCs w:val="28"/>
                <w:highlight w:val="none"/>
                <w:rPrChange w:id="645" w:author="鸣浩" w:date="2026-06-29T15:34:10Z">
                  <w:rPr>
                    <w:ins w:id="646" w:author="鸣浩" w:date="2026-06-29T15:03:15Z"/>
                    <w:rFonts w:hint="eastAsia" w:eastAsia="方正仿宋_GBK"/>
                    <w:color w:val="000000" w:themeColor="text1"/>
                    <w:sz w:val="28"/>
                    <w:szCs w:val="28"/>
                    <w:highlight w:val="yellow"/>
                    <w14:textFill>
                      <w14:solidFill>
                        <w14:schemeClr w14:val="tx1"/>
                      </w14:solidFill>
                    </w14:textFill>
                  </w:rPr>
                </w:rPrChange>
                <w14:textFill>
                  <w14:solidFill>
                    <w14:schemeClr w14:val="tx1"/>
                  </w14:solidFill>
                </w14:textFill>
              </w:rPr>
            </w:pPr>
            <w:ins w:id="647" w:author="鸣浩" w:date="2026-06-29T15:03:15Z">
              <w:r>
                <w:rPr>
                  <w:rFonts w:hint="eastAsia" w:eastAsia="方正仿宋_GBK"/>
                  <w:color w:val="000000" w:themeColor="text1"/>
                  <w:sz w:val="28"/>
                  <w:szCs w:val="28"/>
                  <w:highlight w:val="none"/>
                  <w:rPrChange w:id="648" w:author="鸣浩" w:date="2026-06-29T15:34:10Z">
                    <w:rPr>
                      <w:rFonts w:hint="eastAsia" w:eastAsia="方正仿宋_GBK"/>
                      <w:color w:val="000000" w:themeColor="text1"/>
                      <w:sz w:val="28"/>
                      <w:szCs w:val="28"/>
                      <w:highlight w:val="yellow"/>
                      <w14:textFill>
                        <w14:solidFill>
                          <w14:schemeClr w14:val="tx1"/>
                        </w14:solidFill>
                      </w14:textFill>
                    </w:rPr>
                  </w:rPrChange>
                  <w14:textFill>
                    <w14:solidFill>
                      <w14:schemeClr w14:val="tx1"/>
                    </w14:solidFill>
                  </w14:textFill>
                </w:rPr>
                <w:t>在满足资格条件下，以报价最低的竞选人确定为中选单位。</w:t>
              </w:r>
            </w:ins>
          </w:p>
          <w:p w14:paraId="70F6D701">
            <w:pPr>
              <w:spacing w:line="440" w:lineRule="exact"/>
              <w:rPr>
                <w:ins w:id="649" w:author="鸣浩" w:date="2026-06-29T15:03:15Z"/>
                <w:rFonts w:hint="eastAsia" w:eastAsia="方正仿宋_GBK"/>
                <w:color w:val="000000" w:themeColor="text1"/>
                <w:sz w:val="28"/>
                <w:szCs w:val="28"/>
                <w:highlight w:val="none"/>
                <w:rPrChange w:id="650" w:author="鸣浩" w:date="2026-06-29T15:34:10Z">
                  <w:rPr>
                    <w:ins w:id="651" w:author="鸣浩" w:date="2026-06-29T15:03:15Z"/>
                    <w:rFonts w:hint="eastAsia" w:eastAsia="方正仿宋_GBK"/>
                    <w:color w:val="000000" w:themeColor="text1"/>
                    <w:sz w:val="28"/>
                    <w:szCs w:val="28"/>
                    <w:highlight w:val="yellow"/>
                    <w14:textFill>
                      <w14:solidFill>
                        <w14:schemeClr w14:val="tx1"/>
                      </w14:solidFill>
                    </w14:textFill>
                  </w:rPr>
                </w:rPrChange>
                <w14:textFill>
                  <w14:solidFill>
                    <w14:schemeClr w14:val="tx1"/>
                  </w14:solidFill>
                </w14:textFill>
              </w:rPr>
            </w:pPr>
            <w:ins w:id="652" w:author="鸣浩" w:date="2026-06-29T15:03:15Z">
              <w:r>
                <w:rPr>
                  <w:rFonts w:hint="eastAsia" w:eastAsia="方正仿宋_GBK"/>
                  <w:color w:val="000000" w:themeColor="text1"/>
                  <w:sz w:val="28"/>
                  <w:szCs w:val="28"/>
                  <w:highlight w:val="none"/>
                  <w:rPrChange w:id="653" w:author="鸣浩" w:date="2026-06-29T15:34:10Z">
                    <w:rPr>
                      <w:rFonts w:hint="eastAsia" w:eastAsia="方正仿宋_GBK"/>
                      <w:color w:val="000000" w:themeColor="text1"/>
                      <w:sz w:val="28"/>
                      <w:szCs w:val="28"/>
                      <w:highlight w:val="yellow"/>
                      <w14:textFill>
                        <w14:solidFill>
                          <w14:schemeClr w14:val="tx1"/>
                        </w14:solidFill>
                      </w14:textFill>
                    </w:rPr>
                  </w:rPrChange>
                  <w14:textFill>
                    <w14:solidFill>
                      <w14:schemeClr w14:val="tx1"/>
                    </w14:solidFill>
                  </w14:textFill>
                </w:rPr>
                <w:t>在满足比选文件邀请函要求的情况下，所有比选被邀请人（报价高于最高限价的及资质业绩人员不符合要求的否决比选资格）的比选报价中以报价最低的比选单位为中选人，对未中选情况不做解释。</w:t>
              </w:r>
            </w:ins>
          </w:p>
          <w:p w14:paraId="405680DD">
            <w:pPr>
              <w:spacing w:line="440" w:lineRule="exact"/>
              <w:rPr>
                <w:ins w:id="654" w:author="鸣浩" w:date="2026-06-29T15:03:15Z"/>
                <w:rFonts w:hint="eastAsia" w:eastAsia="方正仿宋_GBK"/>
                <w:color w:val="000000" w:themeColor="text1"/>
                <w:sz w:val="28"/>
                <w:szCs w:val="28"/>
                <w:highlight w:val="none"/>
                <w:rPrChange w:id="655" w:author="鸣浩" w:date="2026-06-29T15:34:10Z">
                  <w:rPr>
                    <w:ins w:id="656" w:author="鸣浩" w:date="2026-06-29T15:03:15Z"/>
                    <w:rFonts w:hint="eastAsia" w:eastAsia="方正仿宋_GBK"/>
                    <w:color w:val="000000" w:themeColor="text1"/>
                    <w:sz w:val="28"/>
                    <w:szCs w:val="28"/>
                    <w:highlight w:val="yellow"/>
                    <w14:textFill>
                      <w14:solidFill>
                        <w14:schemeClr w14:val="tx1"/>
                      </w14:solidFill>
                    </w14:textFill>
                  </w:rPr>
                </w:rPrChange>
                <w14:textFill>
                  <w14:solidFill>
                    <w14:schemeClr w14:val="tx1"/>
                  </w14:solidFill>
                </w14:textFill>
              </w:rPr>
            </w:pPr>
            <w:ins w:id="657" w:author="鸣浩" w:date="2026-06-29T15:03:15Z">
              <w:r>
                <w:rPr>
                  <w:rFonts w:hint="eastAsia" w:eastAsia="方正仿宋_GBK"/>
                  <w:color w:val="000000" w:themeColor="text1"/>
                  <w:sz w:val="28"/>
                  <w:szCs w:val="28"/>
                  <w:highlight w:val="none"/>
                  <w:rPrChange w:id="658" w:author="鸣浩" w:date="2026-06-29T15:34:10Z">
                    <w:rPr>
                      <w:rFonts w:hint="eastAsia" w:eastAsia="方正仿宋_GBK"/>
                      <w:color w:val="000000" w:themeColor="text1"/>
                      <w:sz w:val="28"/>
                      <w:szCs w:val="28"/>
                      <w:highlight w:val="yellow"/>
                      <w14:textFill>
                        <w14:solidFill>
                          <w14:schemeClr w14:val="tx1"/>
                        </w14:solidFill>
                      </w14:textFill>
                    </w:rPr>
                  </w:rPrChange>
                  <w14:textFill>
                    <w14:solidFill>
                      <w14:schemeClr w14:val="tx1"/>
                    </w14:solidFill>
                  </w14:textFill>
                </w:rPr>
                <w:t>具体评选方式如下：当众开封查验响应性文件，宣读报价书，委托代理人签字确认报价后离场，评选小组对比选文件进行评审。</w:t>
              </w:r>
            </w:ins>
          </w:p>
          <w:p w14:paraId="0C67E141">
            <w:pPr>
              <w:spacing w:line="440" w:lineRule="exact"/>
              <w:rPr>
                <w:ins w:id="659" w:author="鸣浩" w:date="2026-06-29T15:03:15Z"/>
                <w:rFonts w:hint="eastAsia" w:eastAsia="方正仿宋_GBK"/>
                <w:color w:val="000000" w:themeColor="text1"/>
                <w:sz w:val="28"/>
                <w:szCs w:val="28"/>
                <w:highlight w:val="none"/>
                <w:rPrChange w:id="660" w:author="鸣浩" w:date="2026-06-29T15:34:10Z">
                  <w:rPr>
                    <w:ins w:id="661" w:author="鸣浩" w:date="2026-06-29T15:03:15Z"/>
                    <w:rFonts w:hint="eastAsia" w:eastAsia="方正仿宋_GBK"/>
                    <w:color w:val="000000" w:themeColor="text1"/>
                    <w:sz w:val="28"/>
                    <w:szCs w:val="28"/>
                    <w:highlight w:val="yellow"/>
                    <w14:textFill>
                      <w14:solidFill>
                        <w14:schemeClr w14:val="tx1"/>
                      </w14:solidFill>
                    </w14:textFill>
                  </w:rPr>
                </w:rPrChange>
                <w14:textFill>
                  <w14:solidFill>
                    <w14:schemeClr w14:val="tx1"/>
                  </w14:solidFill>
                </w14:textFill>
              </w:rPr>
            </w:pPr>
            <w:ins w:id="662" w:author="鸣浩" w:date="2026-06-29T15:03:15Z">
              <w:r>
                <w:rPr>
                  <w:rFonts w:hint="eastAsia" w:eastAsia="方正仿宋_GBK"/>
                  <w:color w:val="000000" w:themeColor="text1"/>
                  <w:sz w:val="28"/>
                  <w:szCs w:val="28"/>
                  <w:highlight w:val="none"/>
                  <w:rPrChange w:id="663" w:author="鸣浩" w:date="2026-06-29T15:34:10Z">
                    <w:rPr>
                      <w:rFonts w:hint="eastAsia" w:eastAsia="方正仿宋_GBK"/>
                      <w:color w:val="000000" w:themeColor="text1"/>
                      <w:sz w:val="28"/>
                      <w:szCs w:val="28"/>
                      <w:highlight w:val="yellow"/>
                      <w14:textFill>
                        <w14:solidFill>
                          <w14:schemeClr w14:val="tx1"/>
                        </w14:solidFill>
                      </w14:textFill>
                    </w:rPr>
                  </w:rPrChange>
                  <w14:textFill>
                    <w14:solidFill>
                      <w14:schemeClr w14:val="tx1"/>
                    </w14:solidFill>
                  </w14:textFill>
                </w:rPr>
                <w:t>若出现价格完全一致，由以抽签决定中选人。</w:t>
              </w:r>
            </w:ins>
          </w:p>
          <w:p w14:paraId="6BE6115F">
            <w:pPr>
              <w:spacing w:line="440" w:lineRule="exact"/>
              <w:rPr>
                <w:del w:id="664" w:author="鸣浩" w:date="2026-07-24T16:30:20Z"/>
                <w:rFonts w:hint="eastAsia" w:ascii="Times New Roman" w:hAnsi="Times New Roman" w:eastAsia="方正仿宋_GBK" w:cs="Times New Roman"/>
                <w:color w:val="000000" w:themeColor="text1"/>
                <w:kern w:val="2"/>
                <w:sz w:val="28"/>
                <w:szCs w:val="28"/>
                <w:highlight w:val="none"/>
                <w:lang w:val="en-US" w:eastAsia="zh-CN" w:bidi="ar-SA"/>
                <w:rPrChange w:id="665" w:author="鸣浩" w:date="2026-06-29T15:34:10Z">
                  <w:rPr>
                    <w:del w:id="666" w:author="鸣浩" w:date="2026-07-24T16:30:20Z"/>
                    <w:rFonts w:hint="eastAsia" w:ascii="Times New Roman" w:hAnsi="Times New Roman" w:eastAsia="方正仿宋_GBK" w:cs="Times New Roman"/>
                    <w:color w:val="000000" w:themeColor="text1"/>
                    <w:kern w:val="2"/>
                    <w:sz w:val="28"/>
                    <w:szCs w:val="28"/>
                    <w:lang w:val="en-US" w:eastAsia="zh-CN" w:bidi="ar-SA"/>
                    <w14:textFill>
                      <w14:solidFill>
                        <w14:schemeClr w14:val="tx1"/>
                      </w14:solidFill>
                    </w14:textFill>
                  </w:rPr>
                </w:rPrChange>
                <w14:textFill>
                  <w14:solidFill>
                    <w14:schemeClr w14:val="tx1"/>
                  </w14:solidFill>
                </w14:textFill>
              </w:rPr>
            </w:pPr>
            <w:ins w:id="667" w:author="鸣浩" w:date="2026-06-29T15:03:15Z">
              <w:r>
                <w:rPr>
                  <w:rFonts w:hint="eastAsia" w:eastAsia="方正仿宋_GBK"/>
                  <w:color w:val="000000" w:themeColor="text1"/>
                  <w:sz w:val="28"/>
                  <w:szCs w:val="28"/>
                  <w:highlight w:val="none"/>
                  <w:rPrChange w:id="668" w:author="鸣浩" w:date="2026-06-29T15:34:10Z">
                    <w:rPr>
                      <w:rFonts w:hint="eastAsia" w:eastAsia="方正仿宋_GBK"/>
                      <w:color w:val="000000" w:themeColor="text1"/>
                      <w:sz w:val="28"/>
                      <w:szCs w:val="28"/>
                      <w:highlight w:val="yellow"/>
                      <w14:textFill>
                        <w14:solidFill>
                          <w14:schemeClr w14:val="tx1"/>
                        </w14:solidFill>
                      </w14:textFill>
                    </w:rPr>
                  </w:rPrChange>
                  <w14:textFill>
                    <w14:solidFill>
                      <w14:schemeClr w14:val="tx1"/>
                    </w14:solidFill>
                  </w14:textFill>
                </w:rPr>
                <w:t>若排名第一的候选单位在重庆交通资源开发有限公司供应商黑名单内，则发包人有权否决其比选。</w:t>
              </w:r>
            </w:ins>
            <w:del w:id="669" w:author="鸣浩" w:date="2026-06-29T15:03:13Z">
              <w:r>
                <w:rPr>
                  <w:rFonts w:hint="eastAsia" w:ascii="Times New Roman" w:hAnsi="Times New Roman" w:eastAsia="方正仿宋_GBK" w:cs="Times New Roman"/>
                  <w:color w:val="000000" w:themeColor="text1"/>
                  <w:kern w:val="2"/>
                  <w:sz w:val="28"/>
                  <w:szCs w:val="28"/>
                  <w:highlight w:val="none"/>
                  <w:lang w:val="en-US" w:eastAsia="zh-CN" w:bidi="ar-SA"/>
                  <w:rPrChange w:id="670" w:author="鸣浩" w:date="2026-06-29T15:34:10Z">
                    <w:rPr>
                      <w:rFonts w:hint="eastAsia" w:ascii="Times New Roman" w:hAnsi="Times New Roman" w:eastAsia="方正仿宋_GBK" w:cs="Times New Roman"/>
                      <w:color w:val="000000" w:themeColor="text1"/>
                      <w:kern w:val="2"/>
                      <w:sz w:val="28"/>
                      <w:szCs w:val="28"/>
                      <w:highlight w:val="yellow"/>
                      <w:lang w:val="en-US" w:eastAsia="zh-CN" w:bidi="ar-SA"/>
                      <w14:textFill>
                        <w14:solidFill>
                          <w14:schemeClr w14:val="tx1"/>
                        </w14:solidFill>
                      </w14:textFill>
                    </w:rPr>
                  </w:rPrChange>
                  <w14:textFill>
                    <w14:solidFill>
                      <w14:schemeClr w14:val="tx1"/>
                    </w14:solidFill>
                  </w14:textFill>
                </w:rPr>
                <w:delText>在满足资格条件下，以报价最低的比选被邀请人确定为中选单位。具体评选方式如下：当众开封查验响应性文件，宣读报价书，委托代理人签字确认报价后离场，评选小组对比选文件进行评审。先对报价最低的潜在比选单位提供的比选文件进行评审，在满足比选文件邀请函要求的情况下（参考否决比选条款），该单位为第一中选候选单位（在此情况下，不再对其他竞选人进行资格评审）。若不满足比选文件邀请函要求，对排名第二的候选单位进行评审，以此类推。对未中选情况不做解释。若出现候选单位报价完全一致的情况，评选小组以抽签的形式确定中选人。</w:delText>
              </w:r>
            </w:del>
          </w:p>
          <w:p w14:paraId="14615A01">
            <w:pPr>
              <w:spacing w:line="440" w:lineRule="exact"/>
              <w:rPr>
                <w:del w:id="671" w:author="鸣浩" w:date="2026-07-24T16:30:18Z"/>
                <w:rFonts w:hint="eastAsia" w:ascii="Times New Roman" w:hAnsi="Times New Roman" w:eastAsia="方正仿宋_GBK" w:cs="Times New Roman"/>
                <w:color w:val="000000" w:themeColor="text1"/>
                <w:kern w:val="2"/>
                <w:sz w:val="28"/>
                <w:szCs w:val="28"/>
                <w:highlight w:val="none"/>
                <w:lang w:val="en-US" w:eastAsia="zh-CN" w:bidi="ar-SA"/>
                <w14:textFill>
                  <w14:solidFill>
                    <w14:schemeClr w14:val="tx1"/>
                  </w14:solidFill>
                </w14:textFill>
              </w:rPr>
            </w:pPr>
            <w:del w:id="672" w:author="鸣浩" w:date="2026-07-24T16:30:18Z">
              <w:r>
                <w:rPr>
                  <w:rFonts w:hint="eastAsia" w:ascii="Times New Roman" w:hAnsi="Times New Roman" w:eastAsia="方正仿宋_GBK" w:cs="Times New Roman"/>
                  <w:color w:val="000000" w:themeColor="text1"/>
                  <w:kern w:val="2"/>
                  <w:sz w:val="28"/>
                  <w:szCs w:val="28"/>
                  <w:highlight w:val="none"/>
                  <w:lang w:val="en-US" w:eastAsia="zh-CN" w:bidi="ar-SA"/>
                  <w14:textFill>
                    <w14:solidFill>
                      <w14:schemeClr w14:val="tx1"/>
                    </w14:solidFill>
                  </w14:textFill>
                </w:rPr>
                <w:delText>（</w:delText>
              </w:r>
            </w:del>
            <w:del w:id="673" w:author="鸣浩" w:date="2026-07-24T16:30:18Z">
              <w:r>
                <w:rPr>
                  <w:rFonts w:hint="eastAsia" w:eastAsia="方正仿宋_GBK" w:cs="Times New Roman"/>
                  <w:color w:val="000000" w:themeColor="text1"/>
                  <w:kern w:val="2"/>
                  <w:sz w:val="28"/>
                  <w:szCs w:val="28"/>
                  <w:highlight w:val="none"/>
                  <w:lang w:val="en-US" w:eastAsia="zh-CN" w:bidi="ar-SA"/>
                  <w14:textFill>
                    <w14:solidFill>
                      <w14:schemeClr w14:val="tx1"/>
                    </w14:solidFill>
                  </w14:textFill>
                </w:rPr>
                <w:delText>二</w:delText>
              </w:r>
            </w:del>
            <w:del w:id="674" w:author="鸣浩" w:date="2026-07-24T16:30:18Z">
              <w:r>
                <w:rPr>
                  <w:rFonts w:hint="eastAsia" w:ascii="Times New Roman" w:hAnsi="Times New Roman" w:eastAsia="方正仿宋_GBK" w:cs="Times New Roman"/>
                  <w:color w:val="000000" w:themeColor="text1"/>
                  <w:kern w:val="2"/>
                  <w:sz w:val="28"/>
                  <w:szCs w:val="28"/>
                  <w:highlight w:val="none"/>
                  <w:lang w:val="en-US" w:eastAsia="zh-CN" w:bidi="ar-SA"/>
                  <w14:textFill>
                    <w14:solidFill>
                      <w14:schemeClr w14:val="tx1"/>
                    </w14:solidFill>
                  </w14:textFill>
                </w:rPr>
                <w:delText>）重新比选</w:delText>
              </w:r>
            </w:del>
          </w:p>
          <w:p w14:paraId="5075DD3C">
            <w:pPr>
              <w:spacing w:line="440" w:lineRule="exact"/>
              <w:rPr>
                <w:del w:id="675" w:author="鸣浩" w:date="2026-07-24T16:30:18Z"/>
                <w:rFonts w:hint="eastAsia" w:ascii="Times New Roman" w:hAnsi="Times New Roman" w:eastAsia="方正仿宋_GBK" w:cs="Times New Roman"/>
                <w:color w:val="000000" w:themeColor="text1"/>
                <w:kern w:val="2"/>
                <w:sz w:val="28"/>
                <w:szCs w:val="28"/>
                <w:highlight w:val="none"/>
                <w:lang w:val="en-US" w:eastAsia="zh-CN" w:bidi="ar-SA"/>
                <w14:textFill>
                  <w14:solidFill>
                    <w14:schemeClr w14:val="tx1"/>
                  </w14:solidFill>
                </w14:textFill>
              </w:rPr>
            </w:pPr>
            <w:del w:id="676" w:author="鸣浩" w:date="2026-07-24T16:30:18Z">
              <w:r>
                <w:rPr>
                  <w:rFonts w:hint="eastAsia" w:ascii="Times New Roman" w:hAnsi="Times New Roman" w:eastAsia="方正仿宋_GBK" w:cs="Times New Roman"/>
                  <w:color w:val="000000" w:themeColor="text1"/>
                  <w:kern w:val="2"/>
                  <w:sz w:val="28"/>
                  <w:szCs w:val="28"/>
                  <w:highlight w:val="none"/>
                  <w:lang w:val="en-US" w:eastAsia="zh-CN" w:bidi="ar-SA"/>
                  <w14:textFill>
                    <w14:solidFill>
                      <w14:schemeClr w14:val="tx1"/>
                    </w14:solidFill>
                  </w14:textFill>
                </w:rPr>
                <w:delText>有下列情形之一的，将重新比选：</w:delText>
              </w:r>
            </w:del>
          </w:p>
          <w:p w14:paraId="622463FC">
            <w:pPr>
              <w:spacing w:line="440" w:lineRule="exact"/>
              <w:rPr>
                <w:del w:id="677" w:author="鸣浩" w:date="2026-07-24T16:30:18Z"/>
                <w:rFonts w:hint="eastAsia" w:ascii="Times New Roman" w:hAnsi="Times New Roman" w:eastAsia="方正仿宋_GBK" w:cs="Times New Roman"/>
                <w:color w:val="000000" w:themeColor="text1"/>
                <w:kern w:val="2"/>
                <w:sz w:val="28"/>
                <w:szCs w:val="28"/>
                <w:highlight w:val="none"/>
                <w:lang w:val="en-US" w:eastAsia="zh-CN" w:bidi="ar-SA"/>
                <w14:textFill>
                  <w14:solidFill>
                    <w14:schemeClr w14:val="tx1"/>
                  </w14:solidFill>
                </w14:textFill>
              </w:rPr>
            </w:pPr>
            <w:del w:id="678" w:author="鸣浩" w:date="2026-07-24T16:30:18Z">
              <w:r>
                <w:rPr>
                  <w:rFonts w:hint="eastAsia" w:ascii="Times New Roman" w:hAnsi="Times New Roman" w:eastAsia="方正仿宋_GBK" w:cs="Times New Roman"/>
                  <w:color w:val="000000" w:themeColor="text1"/>
                  <w:kern w:val="2"/>
                  <w:sz w:val="28"/>
                  <w:szCs w:val="28"/>
                  <w:highlight w:val="none"/>
                  <w:lang w:val="en-US" w:eastAsia="zh-CN" w:bidi="ar-SA"/>
                  <w14:textFill>
                    <w14:solidFill>
                      <w14:schemeClr w14:val="tx1"/>
                    </w14:solidFill>
                  </w14:textFill>
                </w:rPr>
                <w:delText>1.竞选截止时间止，竞选人少于3个的；</w:delText>
              </w:r>
            </w:del>
          </w:p>
          <w:p w14:paraId="4EB096E1">
            <w:pPr>
              <w:spacing w:line="440" w:lineRule="exact"/>
              <w:rPr>
                <w:del w:id="679" w:author="鸣浩" w:date="2026-07-24T16:30:18Z"/>
                <w:rFonts w:hint="eastAsia" w:ascii="Times New Roman" w:hAnsi="Times New Roman" w:eastAsia="方正仿宋_GBK" w:cs="Times New Roman"/>
                <w:color w:val="000000" w:themeColor="text1"/>
                <w:kern w:val="2"/>
                <w:sz w:val="28"/>
                <w:szCs w:val="28"/>
                <w:highlight w:val="none"/>
                <w:lang w:val="en-US" w:eastAsia="zh-CN" w:bidi="ar-SA"/>
                <w14:textFill>
                  <w14:solidFill>
                    <w14:schemeClr w14:val="tx1"/>
                  </w14:solidFill>
                </w14:textFill>
              </w:rPr>
            </w:pPr>
            <w:del w:id="680" w:author="鸣浩" w:date="2026-07-24T16:30:18Z">
              <w:r>
                <w:rPr>
                  <w:rFonts w:hint="eastAsia" w:ascii="Times New Roman" w:hAnsi="Times New Roman" w:eastAsia="方正仿宋_GBK" w:cs="Times New Roman"/>
                  <w:color w:val="000000" w:themeColor="text1"/>
                  <w:kern w:val="2"/>
                  <w:sz w:val="28"/>
                  <w:szCs w:val="28"/>
                  <w:highlight w:val="none"/>
                  <w:lang w:val="en-US" w:eastAsia="zh-CN" w:bidi="ar-SA"/>
                  <w14:textFill>
                    <w14:solidFill>
                      <w14:schemeClr w14:val="tx1"/>
                    </w14:solidFill>
                  </w14:textFill>
                </w:rPr>
                <w:delText>2.经评审委员会评审后否决所有竞选人的；</w:delText>
              </w:r>
            </w:del>
          </w:p>
          <w:p w14:paraId="369E709B">
            <w:pPr>
              <w:spacing w:line="440" w:lineRule="exact"/>
              <w:rPr>
                <w:del w:id="681" w:author="鸣浩" w:date="2026-07-24T16:30:18Z"/>
                <w:rFonts w:hint="eastAsia" w:ascii="Times New Roman" w:hAnsi="Times New Roman" w:eastAsia="方正仿宋_GBK" w:cs="Times New Roman"/>
                <w:color w:val="000000" w:themeColor="text1"/>
                <w:kern w:val="2"/>
                <w:sz w:val="28"/>
                <w:szCs w:val="28"/>
                <w:highlight w:val="none"/>
                <w:lang w:val="en-US" w:eastAsia="zh-CN" w:bidi="ar-SA"/>
                <w14:textFill>
                  <w14:solidFill>
                    <w14:schemeClr w14:val="tx1"/>
                  </w14:solidFill>
                </w14:textFill>
              </w:rPr>
            </w:pPr>
            <w:del w:id="682" w:author="鸣浩" w:date="2026-07-24T16:30:18Z">
              <w:r>
                <w:rPr>
                  <w:rFonts w:hint="eastAsia" w:ascii="Times New Roman" w:hAnsi="Times New Roman" w:eastAsia="方正仿宋_GBK" w:cs="Times New Roman"/>
                  <w:color w:val="000000" w:themeColor="text1"/>
                  <w:kern w:val="2"/>
                  <w:sz w:val="28"/>
                  <w:szCs w:val="28"/>
                  <w:highlight w:val="none"/>
                  <w:lang w:val="en-US" w:eastAsia="zh-CN" w:bidi="ar-SA"/>
                  <w14:textFill>
                    <w14:solidFill>
                      <w14:schemeClr w14:val="tx1"/>
                    </w14:solidFill>
                  </w14:textFill>
                </w:rPr>
                <w:delText>3.经评审委员会评审后部分竞选被否决，导致有效竞选人不足三个的，评比委员会应当否决所有竞选。但是有效竞选人的经济、技术等指标仍然具有市场竞争力，能够满足比选文件要求的，评比委员会可以继续评比并确定中选候选人。</w:delText>
              </w:r>
            </w:del>
          </w:p>
          <w:p w14:paraId="4CBE2AAD">
            <w:pPr>
              <w:spacing w:line="440" w:lineRule="exact"/>
              <w:rPr>
                <w:del w:id="683" w:author="鸣浩" w:date="2026-06-29T14:59:28Z"/>
                <w:rFonts w:hint="default" w:ascii="Times New Roman" w:hAnsi="Times New Roman" w:eastAsia="方正仿宋_GBK" w:cs="Times New Roman"/>
                <w:color w:val="000000" w:themeColor="text1"/>
                <w:kern w:val="2"/>
                <w:sz w:val="28"/>
                <w:szCs w:val="28"/>
                <w:highlight w:val="none"/>
                <w:lang w:val="en-US" w:eastAsia="zh-CN" w:bidi="ar-SA"/>
                <w14:textFill>
                  <w14:solidFill>
                    <w14:schemeClr w14:val="tx1"/>
                  </w14:solidFill>
                </w14:textFill>
              </w:rPr>
            </w:pPr>
            <w:del w:id="684" w:author="鸣浩" w:date="2026-06-29T14:59:28Z">
              <w:r>
                <w:rPr>
                  <w:rFonts w:hint="eastAsia" w:ascii="Times New Roman" w:hAnsi="Times New Roman" w:eastAsia="方正仿宋_GBK" w:cs="Times New Roman"/>
                  <w:color w:val="000000" w:themeColor="text1"/>
                  <w:kern w:val="2"/>
                  <w:sz w:val="28"/>
                  <w:szCs w:val="28"/>
                  <w:highlight w:val="none"/>
                  <w:lang w:val="en-US" w:eastAsia="zh-CN" w:bidi="ar-SA"/>
                  <w14:textFill>
                    <w14:solidFill>
                      <w14:schemeClr w14:val="tx1"/>
                    </w14:solidFill>
                  </w14:textFill>
                </w:rPr>
                <w:delText>（</w:delText>
              </w:r>
            </w:del>
            <w:del w:id="685" w:author="鸣浩" w:date="2026-06-29T14:59:28Z">
              <w:r>
                <w:rPr>
                  <w:rFonts w:hint="eastAsia" w:eastAsia="方正仿宋_GBK" w:cs="Times New Roman"/>
                  <w:color w:val="000000" w:themeColor="text1"/>
                  <w:kern w:val="2"/>
                  <w:sz w:val="28"/>
                  <w:szCs w:val="28"/>
                  <w:highlight w:val="none"/>
                  <w:lang w:val="en-US" w:eastAsia="zh-CN" w:bidi="ar-SA"/>
                  <w14:textFill>
                    <w14:solidFill>
                      <w14:schemeClr w14:val="tx1"/>
                    </w14:solidFill>
                  </w14:textFill>
                </w:rPr>
                <w:delText>三</w:delText>
              </w:r>
            </w:del>
            <w:del w:id="686" w:author="鸣浩" w:date="2026-06-29T14:59:28Z">
              <w:r>
                <w:rPr>
                  <w:rFonts w:hint="eastAsia" w:ascii="Times New Roman" w:hAnsi="Times New Roman" w:eastAsia="方正仿宋_GBK" w:cs="Times New Roman"/>
                  <w:color w:val="000000" w:themeColor="text1"/>
                  <w:kern w:val="2"/>
                  <w:sz w:val="28"/>
                  <w:szCs w:val="28"/>
                  <w:highlight w:val="none"/>
                  <w:lang w:val="en-US" w:eastAsia="zh-CN" w:bidi="ar-SA"/>
                  <w:rPrChange w:id="687" w:author="鸣浩" w:date="2026-06-29T15:34:10Z">
                    <w:rPr>
                      <w:rFonts w:hint="eastAsia" w:ascii="Times New Roman" w:hAnsi="Times New Roman" w:eastAsia="方正仿宋_GBK" w:cs="Times New Roman"/>
                      <w:color w:val="000000" w:themeColor="text1"/>
                      <w:kern w:val="2"/>
                      <w:sz w:val="28"/>
                      <w:szCs w:val="28"/>
                      <w:highlight w:val="yellow"/>
                      <w:lang w:val="en-US" w:eastAsia="zh-CN" w:bidi="ar-SA"/>
                      <w14:textFill>
                        <w14:solidFill>
                          <w14:schemeClr w14:val="tx1"/>
                        </w14:solidFill>
                      </w14:textFill>
                    </w:rPr>
                  </w:rPrChange>
                  <w14:textFill>
                    <w14:solidFill>
                      <w14:schemeClr w14:val="tx1"/>
                    </w14:solidFill>
                  </w14:textFill>
                </w:rPr>
                <w:delText>）不再比选</w:delText>
              </w:r>
            </w:del>
          </w:p>
          <w:p w14:paraId="3F5B2F56">
            <w:pPr>
              <w:spacing w:line="440" w:lineRule="exact"/>
              <w:rPr>
                <w:rFonts w:hint="eastAsia" w:ascii="Times New Roman" w:hAnsi="Times New Roman" w:eastAsia="方正仿宋_GBK" w:cs="Times New Roman"/>
                <w:color w:val="000000" w:themeColor="text1"/>
                <w:kern w:val="2"/>
                <w:sz w:val="28"/>
                <w:szCs w:val="28"/>
                <w:highlight w:val="none"/>
                <w:lang w:val="en-US" w:eastAsia="zh-CN" w:bidi="ar-SA"/>
                <w:rPrChange w:id="688" w:author="鸣浩" w:date="2026-06-29T15:34:10Z">
                  <w:rPr>
                    <w:rFonts w:hint="eastAsia" w:ascii="Times New Roman" w:hAnsi="Times New Roman" w:eastAsia="方正仿宋_GBK" w:cs="Times New Roman"/>
                    <w:color w:val="000000" w:themeColor="text1"/>
                    <w:kern w:val="2"/>
                    <w:sz w:val="28"/>
                    <w:szCs w:val="28"/>
                    <w:lang w:val="en-US" w:eastAsia="zh-CN" w:bidi="ar-SA"/>
                    <w14:textFill>
                      <w14:solidFill>
                        <w14:schemeClr w14:val="tx1"/>
                      </w14:solidFill>
                    </w14:textFill>
                  </w:rPr>
                </w:rPrChange>
                <w14:textFill>
                  <w14:solidFill>
                    <w14:schemeClr w14:val="tx1"/>
                  </w14:solidFill>
                </w14:textFill>
              </w:rPr>
            </w:pPr>
            <w:del w:id="689" w:author="鸣浩" w:date="2026-06-29T14:59:28Z">
              <w:r>
                <w:rPr>
                  <w:rFonts w:hint="eastAsia" w:ascii="Times New Roman" w:hAnsi="Times New Roman" w:eastAsia="方正仿宋_GBK" w:cs="Times New Roman"/>
                  <w:color w:val="000000" w:themeColor="text1"/>
                  <w:kern w:val="2"/>
                  <w:sz w:val="28"/>
                  <w:szCs w:val="28"/>
                  <w:highlight w:val="none"/>
                  <w:lang w:val="en-US" w:eastAsia="zh-CN" w:bidi="ar-SA"/>
                  <w14:textFill>
                    <w14:solidFill>
                      <w14:schemeClr w14:val="tx1"/>
                    </w14:solidFill>
                  </w14:textFill>
                </w:rPr>
                <w:delText>重新比选后竞选人仍少于3个，按法定程序开标和评审，确定中选人。</w:delText>
              </w:r>
            </w:del>
          </w:p>
        </w:tc>
      </w:tr>
      <w:tr w14:paraId="0927B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5000" w:type="pct"/>
            <w:gridSpan w:val="2"/>
            <w:vAlign w:val="center"/>
          </w:tcPr>
          <w:p w14:paraId="4BDCEEE2">
            <w:pPr>
              <w:spacing w:line="520" w:lineRule="exact"/>
              <w:rPr>
                <w:rFonts w:eastAsia="方正仿宋_GBK"/>
                <w:color w:val="000000" w:themeColor="text1"/>
                <w:sz w:val="28"/>
                <w:szCs w:val="28"/>
                <w:highlight w:val="none"/>
                <w:rPrChange w:id="691"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pPrChange w:id="690" w:author="鸣浩" w:date="2026-07-06T10:26:09Z">
                <w:pPr>
                  <w:spacing w:line="440" w:lineRule="exact"/>
                </w:pPr>
              </w:pPrChange>
            </w:pPr>
            <w:r>
              <w:rPr>
                <w:rFonts w:hint="eastAsia" w:eastAsia="方正仿宋_GBK" w:cs="Times New Roman"/>
                <w:color w:val="000000" w:themeColor="text1"/>
                <w:kern w:val="2"/>
                <w:sz w:val="28"/>
                <w:szCs w:val="28"/>
                <w:highlight w:val="none"/>
                <w:lang w:val="en-US" w:eastAsia="zh-CN" w:bidi="ar-SA"/>
                <w:rPrChange w:id="692" w:author="鸣浩" w:date="2026-06-29T15:34:10Z">
                  <w:rPr>
                    <w:rFonts w:hint="eastAsia" w:eastAsia="方正仿宋_GBK" w:cs="Times New Roman"/>
                    <w:color w:val="000000" w:themeColor="text1"/>
                    <w:kern w:val="2"/>
                    <w:sz w:val="28"/>
                    <w:szCs w:val="28"/>
                    <w:lang w:val="en-US" w:eastAsia="zh-CN" w:bidi="ar-SA"/>
                    <w14:textFill>
                      <w14:solidFill>
                        <w14:schemeClr w14:val="tx1"/>
                      </w14:solidFill>
                    </w14:textFill>
                  </w:rPr>
                </w:rPrChange>
                <w14:textFill>
                  <w14:solidFill>
                    <w14:schemeClr w14:val="tx1"/>
                  </w14:solidFill>
                </w14:textFill>
              </w:rPr>
              <w:t>四</w:t>
            </w:r>
            <w:r>
              <w:rPr>
                <w:rFonts w:hint="eastAsia" w:ascii="Times New Roman" w:hAnsi="Times New Roman" w:eastAsia="方正仿宋_GBK" w:cs="Times New Roman"/>
                <w:color w:val="000000" w:themeColor="text1"/>
                <w:kern w:val="2"/>
                <w:sz w:val="28"/>
                <w:szCs w:val="28"/>
                <w:highlight w:val="none"/>
                <w:lang w:val="en-US" w:eastAsia="zh-CN" w:bidi="ar-SA"/>
                <w:rPrChange w:id="693" w:author="鸣浩" w:date="2026-06-29T15:34:10Z">
                  <w:rPr>
                    <w:rFonts w:hint="eastAsia" w:ascii="Times New Roman" w:hAnsi="Times New Roman" w:eastAsia="方正仿宋_GBK" w:cs="Times New Roman"/>
                    <w:color w:val="000000" w:themeColor="text1"/>
                    <w:kern w:val="2"/>
                    <w:sz w:val="28"/>
                    <w:szCs w:val="28"/>
                    <w:lang w:val="en-US" w:eastAsia="zh-CN" w:bidi="ar-SA"/>
                    <w14:textFill>
                      <w14:solidFill>
                        <w14:schemeClr w14:val="tx1"/>
                      </w14:solidFill>
                    </w14:textFill>
                  </w:rPr>
                </w:rPrChange>
                <w14:textFill>
                  <w14:solidFill>
                    <w14:schemeClr w14:val="tx1"/>
                  </w14:solidFill>
                </w14:textFill>
              </w:rPr>
              <w:t>、竞选文件组成及要求</w:t>
            </w:r>
          </w:p>
        </w:tc>
      </w:tr>
      <w:tr w14:paraId="6274B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vAlign w:val="center"/>
          </w:tcPr>
          <w:p w14:paraId="6F7986D4">
            <w:pPr>
              <w:spacing w:line="660" w:lineRule="exact"/>
              <w:rPr>
                <w:rFonts w:eastAsia="方正仿宋_GBK"/>
                <w:color w:val="000000" w:themeColor="text1"/>
                <w:sz w:val="28"/>
                <w:szCs w:val="28"/>
                <w:highlight w:val="none"/>
                <w:rPrChange w:id="695"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pPrChange w:id="694" w:author="鸣浩" w:date="2026-07-30T15:11:58Z">
                <w:pPr>
                  <w:spacing w:line="440" w:lineRule="exact"/>
                </w:pPr>
              </w:pPrChange>
            </w:pPr>
            <w:r>
              <w:rPr>
                <w:rFonts w:eastAsia="方正仿宋_GBK"/>
                <w:color w:val="000000" w:themeColor="text1"/>
                <w:sz w:val="28"/>
                <w:szCs w:val="28"/>
                <w:highlight w:val="none"/>
                <w:rPrChange w:id="696"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t>1</w:t>
            </w:r>
            <w:r>
              <w:rPr>
                <w:rFonts w:hint="eastAsia" w:eastAsia="方正仿宋_GBK"/>
                <w:color w:val="000000" w:themeColor="text1"/>
                <w:sz w:val="28"/>
                <w:szCs w:val="28"/>
                <w:highlight w:val="none"/>
                <w:lang w:val="en-US" w:eastAsia="zh-CN"/>
                <w:rPrChange w:id="697" w:author="鸣浩" w:date="2026-06-29T15:34:10Z">
                  <w:rPr>
                    <w:rFonts w:hint="eastAsia" w:eastAsia="方正仿宋_GBK"/>
                    <w:color w:val="000000" w:themeColor="text1"/>
                    <w:sz w:val="28"/>
                    <w:szCs w:val="28"/>
                    <w:lang w:val="en-US" w:eastAsia="zh-CN"/>
                    <w14:textFill>
                      <w14:solidFill>
                        <w14:schemeClr w14:val="tx1"/>
                      </w14:solidFill>
                    </w14:textFill>
                  </w:rPr>
                </w:rPrChange>
                <w14:textFill>
                  <w14:solidFill>
                    <w14:schemeClr w14:val="tx1"/>
                  </w14:solidFill>
                </w14:textFill>
              </w:rPr>
              <w:t xml:space="preserve">. </w:t>
            </w:r>
            <w:r>
              <w:rPr>
                <w:rFonts w:eastAsia="方正仿宋_GBK"/>
                <w:color w:val="000000" w:themeColor="text1"/>
                <w:sz w:val="28"/>
                <w:szCs w:val="28"/>
                <w:highlight w:val="none"/>
                <w:rPrChange w:id="698"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t>竞选文件包括但不限于以下内容：（1）竞选函</w:t>
            </w:r>
            <w:r>
              <w:rPr>
                <w:rFonts w:hint="eastAsia" w:eastAsia="方正仿宋_GBK"/>
                <w:color w:val="000000" w:themeColor="text1"/>
                <w:sz w:val="28"/>
                <w:szCs w:val="28"/>
                <w:highlight w:val="none"/>
                <w:rPrChange w:id="699" w:author="鸣浩" w:date="2026-06-29T15:34:10Z">
                  <w:rPr>
                    <w:rFonts w:hint="eastAsia" w:eastAsia="方正仿宋_GBK"/>
                    <w:color w:val="000000" w:themeColor="text1"/>
                    <w:sz w:val="28"/>
                    <w:szCs w:val="28"/>
                    <w14:textFill>
                      <w14:solidFill>
                        <w14:schemeClr w14:val="tx1"/>
                      </w14:solidFill>
                    </w14:textFill>
                  </w:rPr>
                </w:rPrChange>
                <w14:textFill>
                  <w14:solidFill>
                    <w14:schemeClr w14:val="tx1"/>
                  </w14:solidFill>
                </w14:textFill>
              </w:rPr>
              <w:t>及报价清单</w:t>
            </w:r>
            <w:r>
              <w:rPr>
                <w:rFonts w:eastAsia="方正仿宋_GBK"/>
                <w:color w:val="000000" w:themeColor="text1"/>
                <w:sz w:val="28"/>
                <w:szCs w:val="28"/>
                <w:highlight w:val="none"/>
                <w:rPrChange w:id="700"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t>；（2）营业执照复印件；（3）法定代表人或授权代理人身份证明及授权委托书；</w:t>
            </w:r>
            <w:bookmarkStart w:id="2" w:name="OLE_LINK2"/>
            <w:r>
              <w:rPr>
                <w:rFonts w:eastAsia="方正仿宋_GBK"/>
                <w:color w:val="000000" w:themeColor="text1"/>
                <w:sz w:val="28"/>
                <w:szCs w:val="28"/>
                <w:highlight w:val="none"/>
                <w:rPrChange w:id="701"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t>（4）</w:t>
            </w:r>
            <w:bookmarkEnd w:id="2"/>
            <w:r>
              <w:rPr>
                <w:rFonts w:eastAsia="方正仿宋_GBK"/>
                <w:color w:val="000000" w:themeColor="text1"/>
                <w:sz w:val="28"/>
                <w:szCs w:val="28"/>
                <w:highlight w:val="none"/>
                <w:rPrChange w:id="702"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t>公司业绩证明材料</w:t>
            </w:r>
            <w:r>
              <w:rPr>
                <w:rFonts w:hint="eastAsia" w:eastAsia="方正仿宋_GBK"/>
                <w:color w:val="000000" w:themeColor="text1"/>
                <w:sz w:val="28"/>
                <w:szCs w:val="28"/>
                <w:highlight w:val="none"/>
                <w:rPrChange w:id="703" w:author="鸣浩" w:date="2026-06-29T15:34:10Z">
                  <w:rPr>
                    <w:rFonts w:hint="eastAsia" w:eastAsia="方正仿宋_GBK"/>
                    <w:color w:val="000000" w:themeColor="text1"/>
                    <w:sz w:val="28"/>
                    <w:szCs w:val="28"/>
                    <w14:textFill>
                      <w14:solidFill>
                        <w14:schemeClr w14:val="tx1"/>
                      </w14:solidFill>
                    </w14:textFill>
                  </w:rPr>
                </w:rPrChange>
                <w14:textFill>
                  <w14:solidFill>
                    <w14:schemeClr w14:val="tx1"/>
                  </w14:solidFill>
                </w14:textFill>
              </w:rPr>
              <w:t>；</w:t>
            </w:r>
            <w:r>
              <w:rPr>
                <w:rFonts w:eastAsia="方正仿宋_GBK"/>
                <w:color w:val="000000" w:themeColor="text1"/>
                <w:sz w:val="28"/>
                <w:szCs w:val="28"/>
                <w:highlight w:val="none"/>
                <w:rPrChange w:id="704"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t>（</w:t>
            </w:r>
            <w:r>
              <w:rPr>
                <w:rFonts w:hint="eastAsia" w:eastAsia="方正仿宋_GBK"/>
                <w:color w:val="000000" w:themeColor="text1"/>
                <w:sz w:val="28"/>
                <w:szCs w:val="28"/>
                <w:highlight w:val="none"/>
                <w:lang w:val="en-US" w:eastAsia="zh-CN"/>
                <w:rPrChange w:id="705" w:author="鸣浩" w:date="2026-06-29T15:34:10Z">
                  <w:rPr>
                    <w:rFonts w:hint="eastAsia" w:eastAsia="方正仿宋_GBK"/>
                    <w:color w:val="000000" w:themeColor="text1"/>
                    <w:sz w:val="28"/>
                    <w:szCs w:val="28"/>
                    <w:lang w:val="en-US" w:eastAsia="zh-CN"/>
                    <w14:textFill>
                      <w14:solidFill>
                        <w14:schemeClr w14:val="tx1"/>
                      </w14:solidFill>
                    </w14:textFill>
                  </w:rPr>
                </w:rPrChange>
                <w14:textFill>
                  <w14:solidFill>
                    <w14:schemeClr w14:val="tx1"/>
                  </w14:solidFill>
                </w14:textFill>
              </w:rPr>
              <w:t>5</w:t>
            </w:r>
            <w:r>
              <w:rPr>
                <w:rFonts w:eastAsia="方正仿宋_GBK"/>
                <w:color w:val="000000" w:themeColor="text1"/>
                <w:sz w:val="28"/>
                <w:szCs w:val="28"/>
                <w:highlight w:val="none"/>
                <w:rPrChange w:id="706"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t>）承诺书；（</w:t>
            </w:r>
            <w:r>
              <w:rPr>
                <w:rFonts w:hint="eastAsia" w:eastAsia="方正仿宋_GBK"/>
                <w:color w:val="000000" w:themeColor="text1"/>
                <w:sz w:val="28"/>
                <w:szCs w:val="28"/>
                <w:highlight w:val="none"/>
                <w:lang w:val="en-US" w:eastAsia="zh-CN"/>
                <w:rPrChange w:id="707" w:author="鸣浩" w:date="2026-06-29T15:34:10Z">
                  <w:rPr>
                    <w:rFonts w:hint="eastAsia" w:eastAsia="方正仿宋_GBK"/>
                    <w:color w:val="000000" w:themeColor="text1"/>
                    <w:sz w:val="28"/>
                    <w:szCs w:val="28"/>
                    <w:lang w:val="en-US" w:eastAsia="zh-CN"/>
                    <w14:textFill>
                      <w14:solidFill>
                        <w14:schemeClr w14:val="tx1"/>
                      </w14:solidFill>
                    </w14:textFill>
                  </w:rPr>
                </w:rPrChange>
                <w14:textFill>
                  <w14:solidFill>
                    <w14:schemeClr w14:val="tx1"/>
                  </w14:solidFill>
                </w14:textFill>
              </w:rPr>
              <w:t>6</w:t>
            </w:r>
            <w:r>
              <w:rPr>
                <w:rFonts w:eastAsia="方正仿宋_GBK"/>
                <w:color w:val="000000" w:themeColor="text1"/>
                <w:sz w:val="28"/>
                <w:szCs w:val="28"/>
                <w:highlight w:val="none"/>
                <w:rPrChange w:id="708"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t>）根据比选项目要求情况需要添加的其他资料</w:t>
            </w:r>
            <w:del w:id="709" w:author="鸣浩" w:date="2026-06-23T17:32:32Z">
              <w:r>
                <w:rPr>
                  <w:rFonts w:eastAsia="方正仿宋_GBK"/>
                  <w:color w:val="000000" w:themeColor="text1"/>
                  <w:sz w:val="28"/>
                  <w:szCs w:val="28"/>
                  <w:highlight w:val="none"/>
                  <w:rPrChange w:id="710"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delText>等</w:delText>
              </w:r>
            </w:del>
            <w:r>
              <w:rPr>
                <w:rFonts w:eastAsia="方正仿宋_GBK"/>
                <w:color w:val="000000" w:themeColor="text1"/>
                <w:sz w:val="28"/>
                <w:szCs w:val="28"/>
                <w:highlight w:val="none"/>
                <w:rPrChange w:id="711"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t>。</w:t>
            </w:r>
          </w:p>
          <w:p w14:paraId="1997A70E">
            <w:pPr>
              <w:spacing w:line="660" w:lineRule="exact"/>
              <w:rPr>
                <w:rFonts w:ascii="Times New Roman" w:hAnsi="Times New Roman" w:eastAsia="方正仿宋_GBK" w:cs="Times New Roman"/>
                <w:color w:val="000000" w:themeColor="text1"/>
                <w:sz w:val="28"/>
                <w:szCs w:val="28"/>
                <w:highlight w:val="none"/>
                <w:rPrChange w:id="713" w:author="鸣浩" w:date="2026-06-29T15:34:10Z">
                  <w:rPr>
                    <w:rFonts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pPrChange w:id="712" w:author="鸣浩" w:date="2026-07-30T15:11:58Z">
                <w:pPr>
                  <w:spacing w:line="440" w:lineRule="exact"/>
                </w:pPr>
              </w:pPrChange>
            </w:pPr>
            <w:r>
              <w:rPr>
                <w:rFonts w:ascii="Times New Roman" w:hAnsi="Times New Roman" w:eastAsia="方正仿宋_GBK" w:cs="Times New Roman"/>
                <w:color w:val="000000" w:themeColor="text1"/>
                <w:sz w:val="28"/>
                <w:szCs w:val="28"/>
                <w:highlight w:val="none"/>
                <w:rPrChange w:id="714" w:author="鸣浩" w:date="2026-06-29T15:34:10Z">
                  <w:rPr>
                    <w:rFonts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2</w:t>
            </w:r>
            <w:r>
              <w:rPr>
                <w:rFonts w:hint="eastAsia" w:ascii="Times New Roman" w:hAnsi="Times New Roman" w:eastAsia="方正仿宋_GBK" w:cs="Times New Roman"/>
                <w:color w:val="000000" w:themeColor="text1"/>
                <w:sz w:val="28"/>
                <w:szCs w:val="28"/>
                <w:highlight w:val="none"/>
                <w:lang w:val="en-US" w:eastAsia="zh-CN"/>
                <w:rPrChange w:id="715" w:author="鸣浩" w:date="2026-06-29T15:34:10Z">
                  <w:rPr>
                    <w:rFonts w:hint="eastAsia" w:ascii="Times New Roman" w:hAnsi="Times New Roman" w:eastAsia="方正仿宋_GBK" w:cs="Times New Roman"/>
                    <w:color w:val="000000" w:themeColor="text1"/>
                    <w:sz w:val="28"/>
                    <w:szCs w:val="28"/>
                    <w:lang w:val="en-US" w:eastAsia="zh-CN"/>
                    <w14:textFill>
                      <w14:solidFill>
                        <w14:schemeClr w14:val="tx1"/>
                      </w14:solidFill>
                    </w14:textFill>
                  </w:rPr>
                </w:rPrChange>
                <w14:textFill>
                  <w14:solidFill>
                    <w14:schemeClr w14:val="tx1"/>
                  </w14:solidFill>
                </w14:textFill>
              </w:rPr>
              <w:t xml:space="preserve">. </w:t>
            </w:r>
            <w:r>
              <w:rPr>
                <w:rFonts w:ascii="Times New Roman" w:hAnsi="Times New Roman" w:eastAsia="方正仿宋_GBK" w:cs="Times New Roman"/>
                <w:color w:val="000000" w:themeColor="text1"/>
                <w:sz w:val="28"/>
                <w:szCs w:val="28"/>
                <w:highlight w:val="none"/>
                <w:rPrChange w:id="716" w:author="鸣浩" w:date="2026-06-29T15:34:10Z">
                  <w:rPr>
                    <w:rFonts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要求提供的资料均需加盖鲜章，所有资料密封并在密封袋上写明单位名称并加盖公章。</w:t>
            </w:r>
          </w:p>
          <w:p w14:paraId="58522A07">
            <w:pPr>
              <w:spacing w:line="660" w:lineRule="exact"/>
              <w:rPr>
                <w:rFonts w:eastAsia="方正仿宋_GBK"/>
                <w:color w:val="000000" w:themeColor="text1"/>
                <w:sz w:val="28"/>
                <w:szCs w:val="28"/>
                <w:highlight w:val="none"/>
                <w:rPrChange w:id="718"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pPrChange w:id="717" w:author="鸣浩" w:date="2026-07-30T15:11:58Z">
                <w:pPr>
                  <w:spacing w:line="440" w:lineRule="exact"/>
                </w:pPr>
              </w:pPrChange>
            </w:pPr>
            <w:r>
              <w:rPr>
                <w:rFonts w:ascii="Times New Roman" w:hAnsi="Times New Roman" w:eastAsia="方正仿宋_GBK" w:cs="Times New Roman"/>
                <w:color w:val="000000" w:themeColor="text1"/>
                <w:sz w:val="28"/>
                <w:szCs w:val="28"/>
                <w:highlight w:val="none"/>
                <w:rPrChange w:id="719" w:author="鸣浩" w:date="2026-06-29T15:34:10Z">
                  <w:rPr>
                    <w:rFonts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 xml:space="preserve">3. </w:t>
            </w:r>
            <w:r>
              <w:rPr>
                <w:rFonts w:hint="eastAsia" w:ascii="Times New Roman" w:hAnsi="Times New Roman" w:eastAsia="方正仿宋_GBK" w:cs="Times New Roman"/>
                <w:color w:val="000000" w:themeColor="text1"/>
                <w:sz w:val="28"/>
                <w:szCs w:val="28"/>
                <w:highlight w:val="none"/>
                <w:rPrChange w:id="720"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比选人不组织施工现场踏勘，各竞选人需自行实地踏勘，所发生的费用和安全责任自行承担。</w:t>
            </w:r>
          </w:p>
        </w:tc>
      </w:tr>
      <w:tr w14:paraId="43334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vAlign w:val="center"/>
          </w:tcPr>
          <w:p w14:paraId="72AB12CF">
            <w:pPr>
              <w:spacing w:line="520" w:lineRule="exact"/>
              <w:rPr>
                <w:rFonts w:eastAsia="方正仿宋_GBK"/>
                <w:color w:val="000000" w:themeColor="text1"/>
                <w:sz w:val="28"/>
                <w:szCs w:val="28"/>
                <w:highlight w:val="none"/>
                <w:rPrChange w:id="722"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pPrChange w:id="721" w:author="鸣浩" w:date="2026-07-06T10:26:20Z">
                <w:pPr>
                  <w:spacing w:line="440" w:lineRule="exact"/>
                </w:pPr>
              </w:pPrChange>
            </w:pPr>
            <w:r>
              <w:rPr>
                <w:rFonts w:hint="eastAsia" w:eastAsia="方正仿宋_GBK" w:cs="Times New Roman"/>
                <w:color w:val="000000" w:themeColor="text1"/>
                <w:kern w:val="2"/>
                <w:sz w:val="28"/>
                <w:szCs w:val="28"/>
                <w:highlight w:val="none"/>
                <w:lang w:val="en-US" w:eastAsia="zh-CN" w:bidi="ar-SA"/>
                <w:rPrChange w:id="723" w:author="鸣浩" w:date="2026-06-29T15:34:10Z">
                  <w:rPr>
                    <w:rFonts w:hint="eastAsia" w:eastAsia="方正仿宋_GBK" w:cs="Times New Roman"/>
                    <w:color w:val="000000" w:themeColor="text1"/>
                    <w:kern w:val="2"/>
                    <w:sz w:val="28"/>
                    <w:szCs w:val="28"/>
                    <w:lang w:val="en-US" w:eastAsia="zh-CN" w:bidi="ar-SA"/>
                    <w14:textFill>
                      <w14:solidFill>
                        <w14:schemeClr w14:val="tx1"/>
                      </w14:solidFill>
                    </w14:textFill>
                  </w:rPr>
                </w:rPrChange>
                <w14:textFill>
                  <w14:solidFill>
                    <w14:schemeClr w14:val="tx1"/>
                  </w14:solidFill>
                </w14:textFill>
              </w:rPr>
              <w:t>五</w:t>
            </w:r>
            <w:r>
              <w:rPr>
                <w:rFonts w:hint="eastAsia" w:ascii="Times New Roman" w:hAnsi="Times New Roman" w:eastAsia="方正仿宋_GBK" w:cs="Times New Roman"/>
                <w:color w:val="000000" w:themeColor="text1"/>
                <w:kern w:val="2"/>
                <w:sz w:val="28"/>
                <w:szCs w:val="28"/>
                <w:highlight w:val="none"/>
                <w:lang w:val="en-US" w:eastAsia="zh-CN" w:bidi="ar-SA"/>
                <w:rPrChange w:id="724" w:author="鸣浩" w:date="2026-06-29T15:34:10Z">
                  <w:rPr>
                    <w:rFonts w:hint="eastAsia" w:ascii="Times New Roman" w:hAnsi="Times New Roman" w:eastAsia="方正仿宋_GBK" w:cs="Times New Roman"/>
                    <w:color w:val="000000" w:themeColor="text1"/>
                    <w:kern w:val="2"/>
                    <w:sz w:val="28"/>
                    <w:szCs w:val="28"/>
                    <w:lang w:val="en-US" w:eastAsia="zh-CN" w:bidi="ar-SA"/>
                    <w14:textFill>
                      <w14:solidFill>
                        <w14:schemeClr w14:val="tx1"/>
                      </w14:solidFill>
                    </w14:textFill>
                  </w:rPr>
                </w:rPrChange>
                <w14:textFill>
                  <w14:solidFill>
                    <w14:schemeClr w14:val="tx1"/>
                  </w14:solidFill>
                </w14:textFill>
              </w:rPr>
              <w:t>、否决条款</w:t>
            </w:r>
          </w:p>
        </w:tc>
      </w:tr>
      <w:tr w14:paraId="592B4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vAlign w:val="center"/>
          </w:tcPr>
          <w:p w14:paraId="6AADDBDC">
            <w:pPr>
              <w:spacing w:line="660" w:lineRule="exact"/>
              <w:rPr>
                <w:rFonts w:eastAsia="方正仿宋_GBK"/>
                <w:color w:val="000000" w:themeColor="text1"/>
                <w:sz w:val="28"/>
                <w:szCs w:val="28"/>
                <w:highlight w:val="none"/>
                <w:rPrChange w:id="726"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pPrChange w:id="725" w:author="鸣浩" w:date="2026-07-30T15:12:06Z">
                <w:pPr>
                  <w:spacing w:line="440" w:lineRule="exact"/>
                </w:pPr>
              </w:pPrChange>
            </w:pPr>
            <w:r>
              <w:rPr>
                <w:rFonts w:eastAsia="方正仿宋_GBK"/>
                <w:color w:val="000000" w:themeColor="text1"/>
                <w:sz w:val="28"/>
                <w:szCs w:val="28"/>
                <w:highlight w:val="none"/>
                <w:rPrChange w:id="727"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t>1</w:t>
            </w:r>
            <w:r>
              <w:rPr>
                <w:rFonts w:hint="eastAsia" w:eastAsia="方正仿宋_GBK"/>
                <w:color w:val="000000" w:themeColor="text1"/>
                <w:sz w:val="28"/>
                <w:szCs w:val="28"/>
                <w:highlight w:val="none"/>
                <w:lang w:val="en-US" w:eastAsia="zh-CN"/>
                <w:rPrChange w:id="728" w:author="鸣浩" w:date="2026-06-29T15:34:10Z">
                  <w:rPr>
                    <w:rFonts w:hint="eastAsia" w:eastAsia="方正仿宋_GBK"/>
                    <w:color w:val="000000" w:themeColor="text1"/>
                    <w:sz w:val="28"/>
                    <w:szCs w:val="28"/>
                    <w:lang w:val="en-US" w:eastAsia="zh-CN"/>
                    <w14:textFill>
                      <w14:solidFill>
                        <w14:schemeClr w14:val="tx1"/>
                      </w14:solidFill>
                    </w14:textFill>
                  </w:rPr>
                </w:rPrChange>
                <w14:textFill>
                  <w14:solidFill>
                    <w14:schemeClr w14:val="tx1"/>
                  </w14:solidFill>
                </w14:textFill>
              </w:rPr>
              <w:t xml:space="preserve">. </w:t>
            </w:r>
            <w:r>
              <w:rPr>
                <w:rFonts w:eastAsia="方正仿宋_GBK"/>
                <w:color w:val="000000" w:themeColor="text1"/>
                <w:sz w:val="28"/>
                <w:szCs w:val="28"/>
                <w:highlight w:val="none"/>
                <w:rPrChange w:id="729"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t>未在规定的时间</w:t>
            </w:r>
            <w:r>
              <w:rPr>
                <w:rFonts w:hint="eastAsia" w:ascii="Times New Roman" w:hAnsi="Times New Roman" w:eastAsia="方正仿宋_GBK" w:cs="Times New Roman"/>
                <w:color w:val="000000" w:themeColor="text1"/>
                <w:kern w:val="2"/>
                <w:sz w:val="28"/>
                <w:szCs w:val="28"/>
                <w:highlight w:val="none"/>
                <w:lang w:val="en-US" w:eastAsia="zh-CN" w:bidi="ar-SA"/>
                <w:rPrChange w:id="730" w:author="鸣浩" w:date="2026-06-29T15:34:10Z">
                  <w:rPr>
                    <w:rFonts w:hint="eastAsia" w:ascii="Times New Roman" w:hAnsi="Times New Roman" w:eastAsia="方正仿宋_GBK" w:cs="Times New Roman"/>
                    <w:color w:val="000000" w:themeColor="text1"/>
                    <w:kern w:val="2"/>
                    <w:sz w:val="28"/>
                    <w:szCs w:val="28"/>
                    <w:lang w:val="en-US" w:eastAsia="zh-CN" w:bidi="ar-SA"/>
                    <w14:textFill>
                      <w14:solidFill>
                        <w14:schemeClr w14:val="tx1"/>
                      </w14:solidFill>
                    </w14:textFill>
                  </w:rPr>
                </w:rPrChange>
                <w14:textFill>
                  <w14:solidFill>
                    <w14:schemeClr w14:val="tx1"/>
                  </w14:solidFill>
                </w14:textFill>
              </w:rPr>
              <w:t>内递交竞选文件，竞选文件有缺项的。</w:t>
            </w:r>
          </w:p>
          <w:p w14:paraId="2AD88780">
            <w:pPr>
              <w:spacing w:line="660" w:lineRule="exact"/>
              <w:rPr>
                <w:rFonts w:eastAsia="方正仿宋_GBK"/>
                <w:color w:val="000000" w:themeColor="text1"/>
                <w:sz w:val="28"/>
                <w:szCs w:val="28"/>
                <w:highlight w:val="none"/>
                <w:rPrChange w:id="732"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pPrChange w:id="731" w:author="鸣浩" w:date="2026-07-30T15:12:06Z">
                <w:pPr>
                  <w:spacing w:line="440" w:lineRule="exact"/>
                </w:pPr>
              </w:pPrChange>
            </w:pPr>
            <w:r>
              <w:rPr>
                <w:rFonts w:eastAsia="方正仿宋_GBK"/>
                <w:color w:val="000000" w:themeColor="text1"/>
                <w:sz w:val="28"/>
                <w:szCs w:val="28"/>
                <w:highlight w:val="none"/>
                <w:rPrChange w:id="733"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t>2</w:t>
            </w:r>
            <w:r>
              <w:rPr>
                <w:rFonts w:hint="eastAsia" w:eastAsia="方正仿宋_GBK"/>
                <w:color w:val="000000" w:themeColor="text1"/>
                <w:sz w:val="28"/>
                <w:szCs w:val="28"/>
                <w:highlight w:val="none"/>
                <w:lang w:val="en-US" w:eastAsia="zh-CN"/>
                <w:rPrChange w:id="734" w:author="鸣浩" w:date="2026-06-29T15:34:10Z">
                  <w:rPr>
                    <w:rFonts w:hint="eastAsia" w:eastAsia="方正仿宋_GBK"/>
                    <w:color w:val="000000" w:themeColor="text1"/>
                    <w:sz w:val="28"/>
                    <w:szCs w:val="28"/>
                    <w:lang w:val="en-US" w:eastAsia="zh-CN"/>
                    <w14:textFill>
                      <w14:solidFill>
                        <w14:schemeClr w14:val="tx1"/>
                      </w14:solidFill>
                    </w14:textFill>
                  </w:rPr>
                </w:rPrChange>
                <w14:textFill>
                  <w14:solidFill>
                    <w14:schemeClr w14:val="tx1"/>
                  </w14:solidFill>
                </w14:textFill>
              </w:rPr>
              <w:t xml:space="preserve">. </w:t>
            </w:r>
            <w:ins w:id="735" w:author="鸣浩" w:date="2026-06-23T17:34:32Z">
              <w:r>
                <w:rPr>
                  <w:rFonts w:hint="eastAsia" w:ascii="Times New Roman" w:hAnsi="Times New Roman" w:eastAsia="方正仿宋_GBK" w:cs="Times New Roman"/>
                  <w:color w:val="000000" w:themeColor="text1"/>
                  <w:sz w:val="28"/>
                  <w:szCs w:val="28"/>
                  <w:highlight w:val="none"/>
                  <w:rPrChange w:id="736" w:author="鸣浩" w:date="2026-06-29T15:34:10Z">
                    <w:rPr>
                      <w:rFonts w:ascii="宋体" w:hAnsi="宋体" w:eastAsia="宋体" w:cs="宋体"/>
                      <w:sz w:val="24"/>
                      <w:szCs w:val="24"/>
                    </w:rPr>
                  </w:rPrChange>
                  <w14:textFill>
                    <w14:solidFill>
                      <w14:schemeClr w14:val="tx1"/>
                    </w14:solidFill>
                  </w14:textFill>
                </w:rPr>
                <w:t>清单任一单品报价、项目总报价超过对应限价</w:t>
              </w:r>
            </w:ins>
            <w:del w:id="737" w:author="鸣浩" w:date="2026-06-23T17:34:32Z">
              <w:r>
                <w:rPr>
                  <w:rFonts w:hint="eastAsia" w:ascii="Times New Roman" w:hAnsi="Times New Roman" w:eastAsia="方正仿宋_GBK" w:cs="Times New Roman"/>
                  <w:color w:val="000000" w:themeColor="text1"/>
                  <w:sz w:val="28"/>
                  <w:szCs w:val="28"/>
                  <w:highlight w:val="none"/>
                  <w:lang w:val="en-US" w:eastAsia="zh-CN" w:bidi="ar-SA"/>
                  <w:rPrChange w:id="738" w:author="鸣浩" w:date="2026-06-29T15:34:10Z">
                    <w:rPr>
                      <w:rFonts w:hint="default" w:ascii="Times New Roman" w:hAnsi="Times New Roman" w:eastAsia="方正仿宋_GBK" w:cs="Times New Roman"/>
                      <w:color w:val="000000" w:themeColor="text1"/>
                      <w:sz w:val="28"/>
                      <w:szCs w:val="28"/>
                      <w:lang w:val="en-US" w:eastAsia="zh-CN" w:bidi="ar-SA"/>
                      <w14:textFill>
                        <w14:solidFill>
                          <w14:schemeClr w14:val="tx1"/>
                        </w14:solidFill>
                      </w14:textFill>
                    </w:rPr>
                  </w:rPrChange>
                  <w14:textFill>
                    <w14:solidFill>
                      <w14:schemeClr w14:val="tx1"/>
                    </w14:solidFill>
                  </w14:textFill>
                </w:rPr>
                <w:delText>本次投标设置投标总报价、单项报价，任</w:delText>
              </w:r>
            </w:del>
            <w:del w:id="739" w:author="鸣浩" w:date="2026-06-23T17:34:32Z">
              <w:r>
                <w:rPr>
                  <w:rFonts w:hint="eastAsia" w:hAnsi="Times New Roman" w:eastAsia="方正仿宋_GBK" w:cs="Times New Roman"/>
                  <w:color w:val="000000" w:themeColor="text1"/>
                  <w:sz w:val="28"/>
                  <w:szCs w:val="28"/>
                  <w:highlight w:val="none"/>
                  <w:lang w:val="en-US" w:eastAsia="zh-CN" w:bidi="ar-SA"/>
                  <w:rPrChange w:id="740" w:author="鸣浩" w:date="2026-06-29T15:34:10Z">
                    <w:rPr>
                      <w:rFonts w:hint="default" w:hAnsi="Times New Roman" w:eastAsia="方正仿宋_GBK" w:cs="Times New Roman"/>
                      <w:color w:val="000000" w:themeColor="text1"/>
                      <w:sz w:val="28"/>
                      <w:szCs w:val="28"/>
                      <w:lang w:val="en-US" w:eastAsia="zh-CN" w:bidi="ar-SA"/>
                      <w14:textFill>
                        <w14:solidFill>
                          <w14:schemeClr w14:val="tx1"/>
                        </w14:solidFill>
                      </w14:textFill>
                    </w:rPr>
                  </w:rPrChange>
                  <w14:textFill>
                    <w14:solidFill>
                      <w14:schemeClr w14:val="tx1"/>
                    </w14:solidFill>
                  </w14:textFill>
                </w:rPr>
                <w:delText>一</w:delText>
              </w:r>
            </w:del>
            <w:del w:id="741" w:author="鸣浩" w:date="2026-06-23T17:34:32Z">
              <w:r>
                <w:rPr>
                  <w:rFonts w:hint="eastAsia" w:ascii="Times New Roman" w:hAnsi="Times New Roman" w:eastAsia="方正仿宋_GBK" w:cs="Times New Roman"/>
                  <w:color w:val="000000" w:themeColor="text1"/>
                  <w:sz w:val="28"/>
                  <w:szCs w:val="28"/>
                  <w:highlight w:val="none"/>
                  <w:lang w:val="en-US" w:eastAsia="zh-CN" w:bidi="ar-SA"/>
                  <w:rPrChange w:id="742" w:author="鸣浩" w:date="2026-06-29T15:34:10Z">
                    <w:rPr>
                      <w:rFonts w:hint="default" w:ascii="Times New Roman" w:hAnsi="Times New Roman" w:eastAsia="方正仿宋_GBK" w:cs="Times New Roman"/>
                      <w:color w:val="000000" w:themeColor="text1"/>
                      <w:sz w:val="28"/>
                      <w:szCs w:val="28"/>
                      <w:lang w:val="en-US" w:eastAsia="zh-CN" w:bidi="ar-SA"/>
                      <w14:textFill>
                        <w14:solidFill>
                          <w14:schemeClr w14:val="tx1"/>
                        </w14:solidFill>
                      </w14:textFill>
                    </w:rPr>
                  </w:rPrChange>
                  <w14:textFill>
                    <w14:solidFill>
                      <w14:schemeClr w14:val="tx1"/>
                    </w14:solidFill>
                  </w14:textFill>
                </w:rPr>
                <w:delText>项超过限价，均作为否决投标处理</w:delText>
              </w:r>
            </w:del>
            <w:r>
              <w:rPr>
                <w:rFonts w:hint="eastAsia" w:eastAsia="方正仿宋_GBK" w:cs="Times New Roman"/>
                <w:color w:val="000000" w:themeColor="text1"/>
                <w:sz w:val="28"/>
                <w:szCs w:val="28"/>
                <w:highlight w:val="none"/>
                <w:lang w:val="en-US" w:eastAsia="zh-CN" w:bidi="ar-SA"/>
                <w:rPrChange w:id="743" w:author="鸣浩" w:date="2026-06-29T15:34:10Z">
                  <w:rPr>
                    <w:rFonts w:hint="default" w:eastAsia="方正仿宋_GBK" w:cs="Times New Roman"/>
                    <w:color w:val="000000" w:themeColor="text1"/>
                    <w:sz w:val="28"/>
                    <w:szCs w:val="28"/>
                    <w:lang w:val="en-US" w:eastAsia="zh-CN" w:bidi="ar-SA"/>
                    <w14:textFill>
                      <w14:solidFill>
                        <w14:schemeClr w14:val="tx1"/>
                      </w14:solidFill>
                    </w14:textFill>
                  </w:rPr>
                </w:rPrChange>
                <w14:textFill>
                  <w14:solidFill>
                    <w14:schemeClr w14:val="tx1"/>
                  </w14:solidFill>
                </w14:textFill>
              </w:rPr>
              <w:t>。</w:t>
            </w:r>
          </w:p>
          <w:p w14:paraId="4FD307A6">
            <w:pPr>
              <w:spacing w:line="660" w:lineRule="exact"/>
              <w:rPr>
                <w:rFonts w:eastAsia="方正仿宋_GBK"/>
                <w:color w:val="000000" w:themeColor="text1"/>
                <w:sz w:val="28"/>
                <w:szCs w:val="28"/>
                <w:highlight w:val="none"/>
                <w:rPrChange w:id="745"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pPrChange w:id="744" w:author="鸣浩" w:date="2026-07-30T15:12:06Z">
                <w:pPr>
                  <w:spacing w:line="440" w:lineRule="exact"/>
                </w:pPr>
              </w:pPrChange>
            </w:pPr>
            <w:r>
              <w:rPr>
                <w:rFonts w:hint="eastAsia" w:eastAsia="方正仿宋_GBK"/>
                <w:color w:val="000000" w:themeColor="text1"/>
                <w:sz w:val="28"/>
                <w:szCs w:val="28"/>
                <w:highlight w:val="none"/>
                <w:rPrChange w:id="746" w:author="鸣浩" w:date="2026-06-29T15:34:10Z">
                  <w:rPr>
                    <w:rFonts w:hint="eastAsia" w:eastAsia="方正仿宋_GBK"/>
                    <w:color w:val="000000" w:themeColor="text1"/>
                    <w:sz w:val="28"/>
                    <w:szCs w:val="28"/>
                    <w14:textFill>
                      <w14:solidFill>
                        <w14:schemeClr w14:val="tx1"/>
                      </w14:solidFill>
                    </w14:textFill>
                  </w:rPr>
                </w:rPrChange>
                <w14:textFill>
                  <w14:solidFill>
                    <w14:schemeClr w14:val="tx1"/>
                  </w14:solidFill>
                </w14:textFill>
              </w:rPr>
              <w:t>3</w:t>
            </w:r>
            <w:r>
              <w:rPr>
                <w:rFonts w:hint="eastAsia" w:eastAsia="方正仿宋_GBK"/>
                <w:color w:val="000000" w:themeColor="text1"/>
                <w:sz w:val="28"/>
                <w:szCs w:val="28"/>
                <w:highlight w:val="none"/>
                <w:lang w:val="en-US" w:eastAsia="zh-CN"/>
                <w:rPrChange w:id="747" w:author="鸣浩" w:date="2026-06-29T15:34:10Z">
                  <w:rPr>
                    <w:rFonts w:hint="eastAsia" w:eastAsia="方正仿宋_GBK"/>
                    <w:color w:val="000000" w:themeColor="text1"/>
                    <w:sz w:val="28"/>
                    <w:szCs w:val="28"/>
                    <w:lang w:val="en-US" w:eastAsia="zh-CN"/>
                    <w14:textFill>
                      <w14:solidFill>
                        <w14:schemeClr w14:val="tx1"/>
                      </w14:solidFill>
                    </w14:textFill>
                  </w:rPr>
                </w:rPrChange>
                <w14:textFill>
                  <w14:solidFill>
                    <w14:schemeClr w14:val="tx1"/>
                  </w14:solidFill>
                </w14:textFill>
              </w:rPr>
              <w:t xml:space="preserve">. </w:t>
            </w:r>
            <w:r>
              <w:rPr>
                <w:rFonts w:eastAsia="方正仿宋_GBK"/>
                <w:color w:val="000000" w:themeColor="text1"/>
                <w:sz w:val="28"/>
                <w:szCs w:val="28"/>
                <w:highlight w:val="none"/>
                <w:rPrChange w:id="748"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t>法定代表人或其委托代理人的签字（或盖章）不齐全，授权代表人身份证明不相符。</w:t>
            </w:r>
          </w:p>
          <w:p w14:paraId="6DD95673">
            <w:pPr>
              <w:spacing w:line="660" w:lineRule="exact"/>
              <w:rPr>
                <w:rFonts w:eastAsia="方正仿宋_GBK"/>
                <w:color w:val="000000" w:themeColor="text1"/>
                <w:sz w:val="28"/>
                <w:szCs w:val="28"/>
                <w:highlight w:val="none"/>
                <w:rPrChange w:id="750"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pPrChange w:id="749" w:author="鸣浩" w:date="2026-07-30T15:12:06Z">
                <w:pPr>
                  <w:spacing w:line="440" w:lineRule="exact"/>
                </w:pPr>
              </w:pPrChange>
            </w:pPr>
            <w:r>
              <w:rPr>
                <w:rFonts w:hint="eastAsia" w:eastAsia="方正仿宋_GBK"/>
                <w:color w:val="000000" w:themeColor="text1"/>
                <w:sz w:val="28"/>
                <w:szCs w:val="28"/>
                <w:highlight w:val="none"/>
                <w:rPrChange w:id="751" w:author="鸣浩" w:date="2026-06-29T15:34:10Z">
                  <w:rPr>
                    <w:rFonts w:hint="eastAsia" w:eastAsia="方正仿宋_GBK"/>
                    <w:color w:val="000000" w:themeColor="text1"/>
                    <w:sz w:val="28"/>
                    <w:szCs w:val="28"/>
                    <w14:textFill>
                      <w14:solidFill>
                        <w14:schemeClr w14:val="tx1"/>
                      </w14:solidFill>
                    </w14:textFill>
                  </w:rPr>
                </w:rPrChange>
                <w14:textFill>
                  <w14:solidFill>
                    <w14:schemeClr w14:val="tx1"/>
                  </w14:solidFill>
                </w14:textFill>
              </w:rPr>
              <w:t>4</w:t>
            </w:r>
            <w:r>
              <w:rPr>
                <w:rFonts w:hint="eastAsia" w:eastAsia="方正仿宋_GBK"/>
                <w:color w:val="000000" w:themeColor="text1"/>
                <w:sz w:val="28"/>
                <w:szCs w:val="28"/>
                <w:highlight w:val="none"/>
                <w:lang w:val="en-US" w:eastAsia="zh-CN"/>
                <w:rPrChange w:id="752" w:author="鸣浩" w:date="2026-06-29T15:34:10Z">
                  <w:rPr>
                    <w:rFonts w:hint="eastAsia" w:eastAsia="方正仿宋_GBK"/>
                    <w:color w:val="000000" w:themeColor="text1"/>
                    <w:sz w:val="28"/>
                    <w:szCs w:val="28"/>
                    <w:lang w:val="en-US" w:eastAsia="zh-CN"/>
                    <w14:textFill>
                      <w14:solidFill>
                        <w14:schemeClr w14:val="tx1"/>
                      </w14:solidFill>
                    </w14:textFill>
                  </w:rPr>
                </w:rPrChange>
                <w14:textFill>
                  <w14:solidFill>
                    <w14:schemeClr w14:val="tx1"/>
                  </w14:solidFill>
                </w14:textFill>
              </w:rPr>
              <w:t xml:space="preserve">. </w:t>
            </w:r>
            <w:r>
              <w:rPr>
                <w:rFonts w:hint="eastAsia" w:eastAsia="方正仿宋_GBK"/>
                <w:color w:val="000000" w:themeColor="text1"/>
                <w:sz w:val="28"/>
                <w:szCs w:val="28"/>
                <w:highlight w:val="none"/>
                <w:rPrChange w:id="753" w:author="鸣浩" w:date="2026-06-29T15:34:10Z">
                  <w:rPr>
                    <w:rFonts w:hint="eastAsia" w:eastAsia="方正仿宋_GBK"/>
                    <w:color w:val="000000" w:themeColor="text1"/>
                    <w:sz w:val="28"/>
                    <w:szCs w:val="28"/>
                    <w14:textFill>
                      <w14:solidFill>
                        <w14:schemeClr w14:val="tx1"/>
                      </w14:solidFill>
                    </w14:textFill>
                  </w:rPr>
                </w:rPrChange>
                <w14:textFill>
                  <w14:solidFill>
                    <w14:schemeClr w14:val="tx1"/>
                  </w14:solidFill>
                </w14:textFill>
              </w:rPr>
              <w:t>竞选报价有算术错误的，评比委员会按以下规定的原则对竞选报价进行修正，修正的价格经竞选人书面确认后具有约束力。竞选人不接受修正价格的，其竞选按否决投标处理</w:t>
            </w:r>
            <w:r>
              <w:rPr>
                <w:rFonts w:eastAsia="方正仿宋_GBK"/>
                <w:color w:val="000000" w:themeColor="text1"/>
                <w:sz w:val="28"/>
                <w:szCs w:val="28"/>
                <w:highlight w:val="none"/>
                <w:rPrChange w:id="754"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t>。</w:t>
            </w:r>
          </w:p>
          <w:p w14:paraId="0F0E9A9D">
            <w:pPr>
              <w:spacing w:line="660" w:lineRule="exact"/>
              <w:rPr>
                <w:rFonts w:hint="eastAsia" w:eastAsia="方正仿宋_GBK"/>
                <w:color w:val="000000" w:themeColor="text1"/>
                <w:sz w:val="28"/>
                <w:szCs w:val="28"/>
                <w:highlight w:val="none"/>
                <w:rPrChange w:id="756" w:author="鸣浩" w:date="2026-06-29T15:34:10Z">
                  <w:rPr>
                    <w:rFonts w:hint="eastAsia" w:eastAsia="方正仿宋_GBK"/>
                    <w:color w:val="000000" w:themeColor="text1"/>
                    <w:sz w:val="28"/>
                    <w:szCs w:val="28"/>
                    <w14:textFill>
                      <w14:solidFill>
                        <w14:schemeClr w14:val="tx1"/>
                      </w14:solidFill>
                    </w14:textFill>
                  </w:rPr>
                </w:rPrChange>
                <w14:textFill>
                  <w14:solidFill>
                    <w14:schemeClr w14:val="tx1"/>
                  </w14:solidFill>
                </w14:textFill>
              </w:rPr>
              <w:pPrChange w:id="755" w:author="鸣浩" w:date="2026-07-30T15:12:06Z">
                <w:pPr>
                  <w:spacing w:line="440" w:lineRule="exact"/>
                </w:pPr>
              </w:pPrChange>
            </w:pPr>
            <w:r>
              <w:rPr>
                <w:rFonts w:hint="eastAsia" w:eastAsia="方正仿宋_GBK"/>
                <w:color w:val="000000" w:themeColor="text1"/>
                <w:sz w:val="28"/>
                <w:szCs w:val="28"/>
                <w:highlight w:val="none"/>
                <w:rPrChange w:id="757" w:author="鸣浩" w:date="2026-06-29T15:34:10Z">
                  <w:rPr>
                    <w:rFonts w:hint="eastAsia" w:eastAsia="方正仿宋_GBK"/>
                    <w:color w:val="000000" w:themeColor="text1"/>
                    <w:sz w:val="28"/>
                    <w:szCs w:val="28"/>
                    <w14:textFill>
                      <w14:solidFill>
                        <w14:schemeClr w14:val="tx1"/>
                      </w14:solidFill>
                    </w14:textFill>
                  </w:rPr>
                </w:rPrChange>
                <w14:textFill>
                  <w14:solidFill>
                    <w14:schemeClr w14:val="tx1"/>
                  </w14:solidFill>
                </w14:textFill>
              </w:rPr>
              <w:t>修正原则如下：竞选文件中的大写金额与小写金额不一致的，以大写金额为准，小数点明显错误的除外。</w:t>
            </w:r>
          </w:p>
          <w:p w14:paraId="45D6703D">
            <w:pPr>
              <w:spacing w:line="660" w:lineRule="exact"/>
              <w:rPr>
                <w:rFonts w:hint="eastAsia" w:ascii="Times New Roman" w:hAnsi="Times New Roman" w:eastAsia="方正仿宋_GBK" w:cs="Times New Roman"/>
                <w:color w:val="000000" w:themeColor="text1"/>
                <w:sz w:val="28"/>
                <w:szCs w:val="28"/>
                <w:highlight w:val="none"/>
                <w:rPrChange w:id="759" w:author="鸣浩" w:date="2026-06-29T15:34:10Z">
                  <w:rPr>
                    <w:rFonts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pPrChange w:id="758" w:author="鸣浩" w:date="2026-07-30T15:12:06Z">
                <w:pPr>
                  <w:spacing w:line="440" w:lineRule="exact"/>
                </w:pPr>
              </w:pPrChange>
            </w:pPr>
            <w:r>
              <w:rPr>
                <w:rFonts w:hint="eastAsia" w:eastAsia="方正仿宋_GBK"/>
                <w:color w:val="000000" w:themeColor="text1"/>
                <w:sz w:val="28"/>
                <w:szCs w:val="28"/>
                <w:highlight w:val="none"/>
                <w:rPrChange w:id="760" w:author="鸣浩" w:date="2026-06-29T15:34:10Z">
                  <w:rPr>
                    <w:rFonts w:hint="eastAsia" w:eastAsia="方正仿宋_GBK"/>
                    <w:color w:val="000000" w:themeColor="text1"/>
                    <w:sz w:val="28"/>
                    <w:szCs w:val="28"/>
                    <w14:textFill>
                      <w14:solidFill>
                        <w14:schemeClr w14:val="tx1"/>
                      </w14:solidFill>
                    </w14:textFill>
                  </w:rPr>
                </w:rPrChange>
                <w14:textFill>
                  <w14:solidFill>
                    <w14:schemeClr w14:val="tx1"/>
                  </w14:solidFill>
                </w14:textFill>
              </w:rPr>
              <w:t>5</w:t>
            </w:r>
            <w:r>
              <w:rPr>
                <w:rFonts w:hint="eastAsia" w:eastAsia="方正仿宋_GBK"/>
                <w:color w:val="000000" w:themeColor="text1"/>
                <w:sz w:val="28"/>
                <w:szCs w:val="28"/>
                <w:highlight w:val="none"/>
                <w:lang w:val="en-US" w:eastAsia="zh-CN"/>
                <w:rPrChange w:id="761" w:author="鸣浩" w:date="2026-06-29T15:34:10Z">
                  <w:rPr>
                    <w:rFonts w:hint="eastAsia" w:eastAsia="方正仿宋_GBK"/>
                    <w:color w:val="000000" w:themeColor="text1"/>
                    <w:sz w:val="28"/>
                    <w:szCs w:val="28"/>
                    <w:lang w:val="en-US" w:eastAsia="zh-CN"/>
                    <w14:textFill>
                      <w14:solidFill>
                        <w14:schemeClr w14:val="tx1"/>
                      </w14:solidFill>
                    </w14:textFill>
                  </w:rPr>
                </w:rPrChange>
                <w14:textFill>
                  <w14:solidFill>
                    <w14:schemeClr w14:val="tx1"/>
                  </w14:solidFill>
                </w14:textFill>
              </w:rPr>
              <w:t xml:space="preserve">. </w:t>
            </w:r>
            <w:ins w:id="762" w:author="鸣浩" w:date="2026-06-23T17:35:51Z">
              <w:r>
                <w:rPr>
                  <w:rFonts w:hint="eastAsia" w:ascii="Times New Roman" w:hAnsi="Times New Roman" w:eastAsia="方正仿宋_GBK" w:cs="Times New Roman"/>
                  <w:color w:val="000000" w:themeColor="text1"/>
                  <w:sz w:val="28"/>
                  <w:szCs w:val="28"/>
                  <w:highlight w:val="none"/>
                  <w:rPrChange w:id="763" w:author="鸣浩" w:date="2026-06-29T15:34:10Z">
                    <w:rPr>
                      <w:rFonts w:ascii="宋体" w:hAnsi="宋体" w:eastAsia="宋体" w:cs="宋体"/>
                      <w:sz w:val="24"/>
                      <w:szCs w:val="24"/>
                    </w:rPr>
                  </w:rPrChange>
                  <w14:textFill>
                    <w14:solidFill>
                      <w14:schemeClr w14:val="tx1"/>
                    </w14:solidFill>
                  </w14:textFill>
                </w:rPr>
                <w:t>业绩证明材料不满足邀请函要求（合同时间、金额、发票缺失、字迹模糊无法辨认）</w:t>
              </w:r>
            </w:ins>
            <w:del w:id="764" w:author="鸣浩" w:date="2026-06-23T17:35:51Z">
              <w:r>
                <w:rPr>
                  <w:rFonts w:hint="eastAsia" w:eastAsia="方正仿宋_GBK"/>
                  <w:color w:val="000000" w:themeColor="text1"/>
                  <w:sz w:val="28"/>
                  <w:szCs w:val="28"/>
                  <w:highlight w:val="none"/>
                  <w:rPrChange w:id="765"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delText>业绩证明材料不符合</w:delText>
              </w:r>
            </w:del>
            <w:del w:id="766" w:author="鸣浩" w:date="2026-06-23T17:35:51Z">
              <w:r>
                <w:rPr>
                  <w:rFonts w:hint="eastAsia" w:eastAsia="方正仿宋_GBK"/>
                  <w:color w:val="000000" w:themeColor="text1"/>
                  <w:sz w:val="28"/>
                  <w:szCs w:val="28"/>
                  <w:highlight w:val="none"/>
                  <w:rPrChange w:id="767" w:author="鸣浩" w:date="2026-06-29T15:34:10Z">
                    <w:rPr>
                      <w:rFonts w:hint="eastAsia" w:eastAsia="方正仿宋_GBK"/>
                      <w:color w:val="000000" w:themeColor="text1"/>
                      <w:sz w:val="28"/>
                      <w:szCs w:val="28"/>
                      <w14:textFill>
                        <w14:solidFill>
                          <w14:schemeClr w14:val="tx1"/>
                        </w14:solidFill>
                      </w14:textFill>
                    </w:rPr>
                  </w:rPrChange>
                  <w14:textFill>
                    <w14:solidFill>
                      <w14:schemeClr w14:val="tx1"/>
                    </w14:solidFill>
                  </w14:textFill>
                </w:rPr>
                <w:delText>比选</w:delText>
              </w:r>
            </w:del>
            <w:del w:id="768" w:author="鸣浩" w:date="2026-06-23T17:35:51Z">
              <w:r>
                <w:rPr>
                  <w:rFonts w:hint="eastAsia" w:eastAsia="方正仿宋_GBK"/>
                  <w:color w:val="000000" w:themeColor="text1"/>
                  <w:sz w:val="28"/>
                  <w:szCs w:val="28"/>
                  <w:highlight w:val="none"/>
                  <w:rPrChange w:id="769"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delText>邀请函要求的。审查内容：合同时间、合同金额、业绩规模、完成情况证明材料（提供合同复印件</w:delText>
              </w:r>
            </w:del>
            <w:del w:id="770" w:author="鸣浩" w:date="2026-06-23T17:35:51Z">
              <w:r>
                <w:rPr>
                  <w:rFonts w:hint="eastAsia" w:eastAsia="方正仿宋_GBK"/>
                  <w:color w:val="000000" w:themeColor="text1"/>
                  <w:sz w:val="28"/>
                  <w:szCs w:val="28"/>
                  <w:highlight w:val="none"/>
                  <w:lang w:val="en-US" w:eastAsia="zh-CN"/>
                  <w:rPrChange w:id="771" w:author="鸣浩" w:date="2026-06-29T15:34:10Z">
                    <w:rPr>
                      <w:rFonts w:hint="eastAsia" w:eastAsia="方正仿宋_GBK"/>
                      <w:color w:val="000000" w:themeColor="text1"/>
                      <w:sz w:val="28"/>
                      <w:szCs w:val="28"/>
                      <w:lang w:val="en-US" w:eastAsia="zh-CN"/>
                      <w14:textFill>
                        <w14:solidFill>
                          <w14:schemeClr w14:val="tx1"/>
                        </w14:solidFill>
                      </w14:textFill>
                    </w:rPr>
                  </w:rPrChange>
                  <w14:textFill>
                    <w14:solidFill>
                      <w14:schemeClr w14:val="tx1"/>
                    </w14:solidFill>
                  </w14:textFill>
                </w:rPr>
                <w:delText>、发票</w:delText>
              </w:r>
            </w:del>
            <w:del w:id="772" w:author="鸣浩" w:date="2026-06-23T17:35:51Z">
              <w:r>
                <w:rPr>
                  <w:rFonts w:hint="eastAsia" w:ascii="Times New Roman" w:hAnsi="Times New Roman" w:eastAsia="方正仿宋_GBK" w:cs="Times New Roman"/>
                  <w:color w:val="000000" w:themeColor="text1"/>
                  <w:sz w:val="28"/>
                  <w:szCs w:val="28"/>
                  <w:highlight w:val="none"/>
                  <w:rPrChange w:id="773" w:author="鸣浩" w:date="2026-06-29T15:34:10Z">
                    <w:rPr>
                      <w:rFonts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delText>）。字迹不清晰或难以辨认视为不符合要求</w:delText>
              </w:r>
            </w:del>
            <w:r>
              <w:rPr>
                <w:rFonts w:hint="eastAsia" w:ascii="Times New Roman" w:hAnsi="Times New Roman" w:eastAsia="方正仿宋_GBK" w:cs="Times New Roman"/>
                <w:color w:val="000000" w:themeColor="text1"/>
                <w:sz w:val="28"/>
                <w:szCs w:val="28"/>
                <w:highlight w:val="none"/>
                <w:rPrChange w:id="774" w:author="鸣浩" w:date="2026-06-29T15:34:10Z">
                  <w:rPr>
                    <w:rFonts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w:t>
            </w:r>
          </w:p>
          <w:p w14:paraId="4E9CB4BE">
            <w:pPr>
              <w:spacing w:line="660" w:lineRule="exact"/>
              <w:rPr>
                <w:rFonts w:ascii="Times New Roman" w:hAnsi="Times New Roman" w:eastAsia="方正仿宋_GBK" w:cs="Times New Roman"/>
                <w:color w:val="000000" w:themeColor="text1"/>
                <w:sz w:val="28"/>
                <w:szCs w:val="28"/>
                <w:highlight w:val="none"/>
                <w:rPrChange w:id="776" w:author="鸣浩" w:date="2026-06-29T15:34:10Z">
                  <w:rPr>
                    <w:rFonts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pPrChange w:id="775" w:author="鸣浩" w:date="2026-07-30T15:12:06Z">
                <w:pPr>
                  <w:spacing w:line="440" w:lineRule="exact"/>
                </w:pPr>
              </w:pPrChange>
            </w:pPr>
            <w:r>
              <w:rPr>
                <w:rFonts w:hint="eastAsia" w:ascii="Times New Roman" w:hAnsi="Times New Roman" w:eastAsia="方正仿宋_GBK" w:cs="Times New Roman"/>
                <w:color w:val="000000" w:themeColor="text1"/>
                <w:sz w:val="28"/>
                <w:szCs w:val="28"/>
                <w:highlight w:val="none"/>
                <w:rPrChange w:id="777"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6</w:t>
            </w:r>
            <w:r>
              <w:rPr>
                <w:rFonts w:hint="eastAsia" w:eastAsia="方正仿宋_GBK"/>
                <w:color w:val="000000" w:themeColor="text1"/>
                <w:sz w:val="28"/>
                <w:szCs w:val="28"/>
                <w:highlight w:val="none"/>
                <w:lang w:val="en-US" w:eastAsia="zh-CN"/>
                <w:rPrChange w:id="778" w:author="鸣浩" w:date="2026-06-29T15:34:10Z">
                  <w:rPr>
                    <w:rFonts w:hint="eastAsia" w:eastAsia="方正仿宋_GBK"/>
                    <w:color w:val="000000" w:themeColor="text1"/>
                    <w:sz w:val="28"/>
                    <w:szCs w:val="28"/>
                    <w:lang w:val="en-US" w:eastAsia="zh-CN"/>
                    <w14:textFill>
                      <w14:solidFill>
                        <w14:schemeClr w14:val="tx1"/>
                      </w14:solidFill>
                    </w14:textFill>
                  </w:rPr>
                </w:rPrChange>
                <w14:textFill>
                  <w14:solidFill>
                    <w14:schemeClr w14:val="tx1"/>
                  </w14:solidFill>
                </w14:textFill>
              </w:rPr>
              <w:t xml:space="preserve">. </w:t>
            </w:r>
            <w:r>
              <w:rPr>
                <w:rFonts w:hint="eastAsia" w:ascii="Times New Roman" w:hAnsi="Times New Roman" w:eastAsia="方正仿宋_GBK" w:cs="Times New Roman"/>
                <w:color w:val="000000" w:themeColor="text1"/>
                <w:sz w:val="28"/>
                <w:szCs w:val="28"/>
                <w:highlight w:val="none"/>
                <w:rPrChange w:id="779"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比选</w:t>
            </w:r>
            <w:r>
              <w:rPr>
                <w:rFonts w:ascii="Times New Roman" w:hAnsi="Times New Roman" w:eastAsia="方正仿宋_GBK" w:cs="Times New Roman"/>
                <w:color w:val="000000" w:themeColor="text1"/>
                <w:sz w:val="28"/>
                <w:szCs w:val="28"/>
                <w:highlight w:val="none"/>
                <w:rPrChange w:id="780" w:author="鸣浩" w:date="2026-06-29T15:34:10Z">
                  <w:rPr>
                    <w:rFonts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文件未按要求加盖公章。</w:t>
            </w:r>
          </w:p>
          <w:p w14:paraId="6CCEBC08">
            <w:pPr>
              <w:spacing w:line="660" w:lineRule="exact"/>
              <w:rPr>
                <w:del w:id="782" w:author="鸣浩" w:date="2026-06-29T15:04:11Z"/>
                <w:rFonts w:ascii="Times New Roman" w:hAnsi="Times New Roman" w:eastAsia="方正仿宋_GBK" w:cs="Times New Roman"/>
                <w:color w:val="000000" w:themeColor="text1"/>
                <w:sz w:val="28"/>
                <w:szCs w:val="28"/>
                <w:highlight w:val="none"/>
                <w:rPrChange w:id="783" w:author="鸣浩" w:date="2026-06-29T15:34:10Z">
                  <w:rPr>
                    <w:del w:id="784" w:author="鸣浩" w:date="2026-06-29T15:04:11Z"/>
                    <w:rFonts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pPrChange w:id="781" w:author="鸣浩" w:date="2026-07-30T15:12:06Z">
                <w:pPr>
                  <w:spacing w:line="440" w:lineRule="exact"/>
                </w:pPr>
              </w:pPrChange>
            </w:pPr>
            <w:r>
              <w:rPr>
                <w:rFonts w:ascii="Times New Roman" w:hAnsi="Times New Roman" w:eastAsia="方正仿宋_GBK" w:cs="Times New Roman"/>
                <w:color w:val="000000" w:themeColor="text1"/>
                <w:sz w:val="28"/>
                <w:szCs w:val="28"/>
                <w:highlight w:val="none"/>
                <w:rPrChange w:id="785" w:author="鸣浩" w:date="2026-06-29T15:34:10Z">
                  <w:rPr>
                    <w:rFonts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7</w:t>
            </w:r>
            <w:r>
              <w:rPr>
                <w:rFonts w:hint="eastAsia" w:eastAsia="方正仿宋_GBK"/>
                <w:color w:val="000000" w:themeColor="text1"/>
                <w:sz w:val="28"/>
                <w:szCs w:val="28"/>
                <w:highlight w:val="none"/>
                <w:lang w:val="en-US" w:eastAsia="zh-CN"/>
                <w:rPrChange w:id="786" w:author="鸣浩" w:date="2026-06-29T15:34:10Z">
                  <w:rPr>
                    <w:rFonts w:hint="eastAsia" w:eastAsia="方正仿宋_GBK"/>
                    <w:color w:val="000000" w:themeColor="text1"/>
                    <w:sz w:val="28"/>
                    <w:szCs w:val="28"/>
                    <w:lang w:val="en-US" w:eastAsia="zh-CN"/>
                    <w14:textFill>
                      <w14:solidFill>
                        <w14:schemeClr w14:val="tx1"/>
                      </w14:solidFill>
                    </w14:textFill>
                  </w:rPr>
                </w:rPrChange>
                <w14:textFill>
                  <w14:solidFill>
                    <w14:schemeClr w14:val="tx1"/>
                  </w14:solidFill>
                </w14:textFill>
              </w:rPr>
              <w:t xml:space="preserve">. </w:t>
            </w:r>
            <w:r>
              <w:rPr>
                <w:rFonts w:ascii="Times New Roman" w:hAnsi="Times New Roman" w:eastAsia="方正仿宋_GBK" w:cs="Times New Roman"/>
                <w:color w:val="000000" w:themeColor="text1"/>
                <w:sz w:val="28"/>
                <w:szCs w:val="28"/>
                <w:highlight w:val="none"/>
                <w:rPrChange w:id="787" w:author="鸣浩" w:date="2026-06-29T15:34:10Z">
                  <w:rPr>
                    <w:rFonts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t>发现串通投标或弄虚作假或有其他违法行为的。</w:t>
            </w:r>
          </w:p>
          <w:p w14:paraId="742675D5">
            <w:pPr>
              <w:spacing w:line="520" w:lineRule="exact"/>
              <w:rPr>
                <w:rFonts w:eastAsia="方正仿宋_GBK"/>
                <w:color w:val="000000" w:themeColor="text1"/>
                <w:sz w:val="28"/>
                <w:szCs w:val="28"/>
                <w:highlight w:val="none"/>
                <w:rPrChange w:id="789"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pPrChange w:id="788" w:author="鸣浩" w:date="2026-07-06T10:26:20Z">
                <w:pPr>
                  <w:spacing w:line="440" w:lineRule="exact"/>
                </w:pPr>
              </w:pPrChange>
            </w:pPr>
            <w:del w:id="790" w:author="鸣浩" w:date="2026-06-29T15:04:10Z">
              <w:r>
                <w:rPr>
                  <w:rFonts w:ascii="Times New Roman" w:hAnsi="Times New Roman" w:eastAsia="方正仿宋_GBK" w:cs="Times New Roman"/>
                  <w:color w:val="000000" w:themeColor="text1"/>
                  <w:sz w:val="28"/>
                  <w:szCs w:val="28"/>
                  <w:highlight w:val="none"/>
                  <w:rPrChange w:id="791" w:author="鸣浩" w:date="2026-06-29T15:34:10Z">
                    <w:rPr>
                      <w:rFonts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delText>8</w:delText>
              </w:r>
            </w:del>
            <w:del w:id="792" w:author="鸣浩" w:date="2026-06-29T15:04:10Z">
              <w:r>
                <w:rPr>
                  <w:rFonts w:hint="eastAsia" w:eastAsia="方正仿宋_GBK"/>
                  <w:color w:val="000000" w:themeColor="text1"/>
                  <w:sz w:val="28"/>
                  <w:szCs w:val="28"/>
                  <w:highlight w:val="none"/>
                  <w:lang w:val="en-US" w:eastAsia="zh-CN"/>
                  <w:rPrChange w:id="793" w:author="鸣浩" w:date="2026-06-29T15:34:10Z">
                    <w:rPr>
                      <w:rFonts w:hint="eastAsia" w:eastAsia="方正仿宋_GBK"/>
                      <w:color w:val="000000" w:themeColor="text1"/>
                      <w:sz w:val="28"/>
                      <w:szCs w:val="28"/>
                      <w:lang w:val="en-US" w:eastAsia="zh-CN"/>
                      <w14:textFill>
                        <w14:solidFill>
                          <w14:schemeClr w14:val="tx1"/>
                        </w14:solidFill>
                      </w14:textFill>
                    </w:rPr>
                  </w:rPrChange>
                  <w14:textFill>
                    <w14:solidFill>
                      <w14:schemeClr w14:val="tx1"/>
                    </w14:solidFill>
                  </w14:textFill>
                </w:rPr>
                <w:delText xml:space="preserve">. </w:delText>
              </w:r>
            </w:del>
            <w:del w:id="794" w:author="鸣浩" w:date="2026-06-29T15:04:10Z">
              <w:r>
                <w:rPr>
                  <w:rFonts w:ascii="Times New Roman" w:hAnsi="Times New Roman" w:eastAsia="方正仿宋_GBK" w:cs="Times New Roman"/>
                  <w:color w:val="000000" w:themeColor="text1"/>
                  <w:sz w:val="28"/>
                  <w:szCs w:val="28"/>
                  <w:highlight w:val="none"/>
                  <w:rPrChange w:id="795" w:author="鸣浩" w:date="2026-06-29T15:34:10Z">
                    <w:rPr>
                      <w:rFonts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delText>在</w:delText>
              </w:r>
            </w:del>
            <w:del w:id="796" w:author="鸣浩" w:date="2026-06-29T15:04:10Z">
              <w:r>
                <w:rPr>
                  <w:rFonts w:hint="eastAsia" w:ascii="Times New Roman" w:hAnsi="Times New Roman" w:eastAsia="方正仿宋_GBK" w:cs="Times New Roman"/>
                  <w:color w:val="000000" w:themeColor="text1"/>
                  <w:sz w:val="28"/>
                  <w:szCs w:val="28"/>
                  <w:highlight w:val="none"/>
                  <w:rPrChange w:id="797" w:author="鸣浩" w:date="2026-06-29T15:34:10Z">
                    <w:rPr>
                      <w:rFonts w:hint="eastAsia"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delText>重庆交通资源开发有限公司</w:delText>
              </w:r>
            </w:del>
            <w:del w:id="798" w:author="鸣浩" w:date="2026-06-29T15:04:10Z">
              <w:r>
                <w:rPr>
                  <w:rFonts w:ascii="Times New Roman" w:hAnsi="Times New Roman" w:eastAsia="方正仿宋_GBK" w:cs="Times New Roman"/>
                  <w:color w:val="000000" w:themeColor="text1"/>
                  <w:sz w:val="28"/>
                  <w:szCs w:val="28"/>
                  <w:highlight w:val="none"/>
                  <w:rPrChange w:id="799" w:author="鸣浩" w:date="2026-06-29T15:34:10Z">
                    <w:rPr>
                      <w:rFonts w:ascii="Times New Roman" w:hAnsi="Times New Roman" w:eastAsia="方正仿宋_GBK" w:cs="Times New Roman"/>
                      <w:color w:val="000000" w:themeColor="text1"/>
                      <w:sz w:val="28"/>
                      <w:szCs w:val="28"/>
                      <w14:textFill>
                        <w14:solidFill>
                          <w14:schemeClr w14:val="tx1"/>
                        </w14:solidFill>
                      </w14:textFill>
                    </w:rPr>
                  </w:rPrChange>
                  <w14:textFill>
                    <w14:solidFill>
                      <w14:schemeClr w14:val="tx1"/>
                    </w14:solidFill>
                  </w14:textFill>
                </w:rPr>
                <w:delText>黑名单之中的。</w:delText>
              </w:r>
            </w:del>
          </w:p>
        </w:tc>
      </w:tr>
    </w:tbl>
    <w:p w14:paraId="7D56056F">
      <w:pPr>
        <w:widowControl/>
        <w:spacing w:before="100" w:beforeAutospacing="1" w:after="100" w:afterAutospacing="1" w:line="252" w:lineRule="atLeast"/>
        <w:rPr>
          <w:ins w:id="800" w:author="鸣浩" w:date="2026-07-24T16:30:45Z"/>
          <w:rFonts w:eastAsia="方正仿宋_GBK"/>
          <w:color w:val="000000" w:themeColor="text1"/>
          <w:sz w:val="28"/>
          <w:szCs w:val="28"/>
          <w:highlight w:val="none"/>
          <w14:textFill>
            <w14:solidFill>
              <w14:schemeClr w14:val="tx1"/>
            </w14:solidFill>
          </w14:textFill>
        </w:rPr>
      </w:pPr>
    </w:p>
    <w:p w14:paraId="69FA3142">
      <w:pPr>
        <w:pStyle w:val="2"/>
        <w:rPr>
          <w:ins w:id="801" w:author="鸣浩" w:date="2026-07-06T10:26:26Z"/>
        </w:rPr>
      </w:pPr>
    </w:p>
    <w:p w14:paraId="6CCEF3C7">
      <w:pPr>
        <w:widowControl/>
        <w:spacing w:before="100" w:beforeAutospacing="1" w:after="100" w:afterAutospacing="1" w:line="252" w:lineRule="atLeast"/>
        <w:rPr>
          <w:ins w:id="802" w:author="鸣浩" w:date="2026-07-06T10:26:24Z"/>
          <w:rFonts w:eastAsia="方正仿宋_GBK"/>
          <w:color w:val="000000" w:themeColor="text1"/>
          <w:sz w:val="28"/>
          <w:szCs w:val="28"/>
          <w:highlight w:val="none"/>
          <w14:textFill>
            <w14:solidFill>
              <w14:schemeClr w14:val="tx1"/>
            </w14:solidFill>
          </w14:textFill>
        </w:rPr>
      </w:pPr>
      <w:r>
        <w:rPr>
          <w:rFonts w:eastAsia="方正仿宋_GBK"/>
          <w:color w:val="000000" w:themeColor="text1"/>
          <w:sz w:val="28"/>
          <w:szCs w:val="28"/>
          <w:highlight w:val="none"/>
          <w:rPrChange w:id="803"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t>附件：</w:t>
      </w:r>
      <w:r>
        <w:rPr>
          <w:rFonts w:hint="eastAsia" w:eastAsia="方正仿宋_GBK"/>
          <w:color w:val="000000" w:themeColor="text1"/>
          <w:sz w:val="28"/>
          <w:szCs w:val="28"/>
          <w:highlight w:val="none"/>
          <w:rPrChange w:id="804" w:author="鸣浩" w:date="2026-06-29T15:34:10Z">
            <w:rPr>
              <w:rFonts w:hint="eastAsia" w:eastAsia="方正仿宋_GBK"/>
              <w:color w:val="000000" w:themeColor="text1"/>
              <w:sz w:val="28"/>
              <w:szCs w:val="28"/>
              <w14:textFill>
                <w14:solidFill>
                  <w14:schemeClr w14:val="tx1"/>
                </w14:solidFill>
              </w14:textFill>
            </w:rPr>
          </w:rPrChange>
          <w14:textFill>
            <w14:solidFill>
              <w14:schemeClr w14:val="tx1"/>
            </w14:solidFill>
          </w14:textFill>
        </w:rPr>
        <w:t>比选</w:t>
      </w:r>
      <w:r>
        <w:rPr>
          <w:rFonts w:eastAsia="方正仿宋_GBK"/>
          <w:color w:val="000000" w:themeColor="text1"/>
          <w:sz w:val="28"/>
          <w:szCs w:val="28"/>
          <w:highlight w:val="none"/>
          <w:rPrChange w:id="805" w:author="鸣浩" w:date="2026-06-29T15:34:10Z">
            <w:rPr>
              <w:rFonts w:eastAsia="方正仿宋_GBK"/>
              <w:color w:val="000000" w:themeColor="text1"/>
              <w:sz w:val="28"/>
              <w:szCs w:val="28"/>
              <w14:textFill>
                <w14:solidFill>
                  <w14:schemeClr w14:val="tx1"/>
                </w14:solidFill>
              </w14:textFill>
            </w:rPr>
          </w:rPrChange>
          <w14:textFill>
            <w14:solidFill>
              <w14:schemeClr w14:val="tx1"/>
            </w14:solidFill>
          </w14:textFill>
        </w:rPr>
        <w:t>文件格式</w:t>
      </w:r>
    </w:p>
    <w:p w14:paraId="021B0F80">
      <w:pPr>
        <w:pStyle w:val="2"/>
        <w:rPr>
          <w:rFonts w:eastAsia="方正仿宋_GBK"/>
          <w:color w:val="auto"/>
          <w:sz w:val="32"/>
          <w:szCs w:val="32"/>
          <w:rPrChange w:id="806" w:author="鸣浩" w:date="2026-06-29T15:34:10Z">
            <w:rPr>
              <w:rFonts w:eastAsia="方正仿宋_GBK"/>
              <w:color w:val="000000" w:themeColor="text1"/>
              <w:sz w:val="28"/>
              <w:szCs w:val="28"/>
              <w14:textFill>
                <w14:solidFill>
                  <w14:schemeClr w14:val="tx1"/>
                </w14:solidFill>
              </w14:textFill>
            </w:rPr>
          </w:rPrChange>
        </w:rPr>
      </w:pPr>
    </w:p>
    <w:p w14:paraId="5A6AFA79">
      <w:pPr>
        <w:widowControl/>
        <w:spacing w:before="100" w:beforeAutospacing="1" w:after="100" w:afterAutospacing="1" w:line="252" w:lineRule="atLeast"/>
        <w:ind w:firstLine="3080" w:firstLineChars="1100"/>
        <w:jc w:val="right"/>
        <w:rPr>
          <w:rFonts w:eastAsia="方正仿宋_GBK"/>
          <w:bCs/>
          <w:color w:val="000000" w:themeColor="text1"/>
          <w:kern w:val="0"/>
          <w:sz w:val="28"/>
          <w:szCs w:val="28"/>
          <w:highlight w:val="none"/>
          <w:rPrChange w:id="807" w:author="鸣浩" w:date="2026-06-29T15:34:10Z">
            <w:rPr>
              <w:rFonts w:eastAsia="方正仿宋_GBK"/>
              <w:bCs/>
              <w:color w:val="000000" w:themeColor="text1"/>
              <w:kern w:val="0"/>
              <w:sz w:val="28"/>
              <w:szCs w:val="28"/>
              <w14:textFill>
                <w14:solidFill>
                  <w14:schemeClr w14:val="tx1"/>
                </w14:solidFill>
              </w14:textFill>
            </w:rPr>
          </w:rPrChange>
          <w14:textFill>
            <w14:solidFill>
              <w14:schemeClr w14:val="tx1"/>
            </w14:solidFill>
          </w14:textFill>
        </w:rPr>
      </w:pPr>
      <w:r>
        <w:rPr>
          <w:rFonts w:hint="eastAsia" w:eastAsia="方正仿宋_GBK"/>
          <w:bCs/>
          <w:color w:val="000000" w:themeColor="text1"/>
          <w:kern w:val="0"/>
          <w:sz w:val="28"/>
          <w:szCs w:val="28"/>
          <w:highlight w:val="none"/>
          <w:rPrChange w:id="808" w:author="鸣浩" w:date="2026-06-29T15:34:10Z">
            <w:rPr>
              <w:rFonts w:hint="eastAsia" w:eastAsia="方正仿宋_GBK"/>
              <w:bCs/>
              <w:color w:val="000000" w:themeColor="text1"/>
              <w:kern w:val="0"/>
              <w:sz w:val="28"/>
              <w:szCs w:val="28"/>
              <w14:textFill>
                <w14:solidFill>
                  <w14:schemeClr w14:val="tx1"/>
                </w14:solidFill>
              </w14:textFill>
            </w:rPr>
          </w:rPrChange>
          <w14:textFill>
            <w14:solidFill>
              <w14:schemeClr w14:val="tx1"/>
            </w14:solidFill>
          </w14:textFill>
        </w:rPr>
        <w:t>重庆交通资源开发有限公司</w:t>
      </w:r>
    </w:p>
    <w:p w14:paraId="5517E46C">
      <w:pPr>
        <w:widowControl/>
        <w:spacing w:before="100" w:beforeAutospacing="1" w:after="100" w:afterAutospacing="1" w:line="252" w:lineRule="atLeast"/>
        <w:jc w:val="center"/>
        <w:rPr>
          <w:rFonts w:eastAsia="方正仿宋_GBK"/>
          <w:bCs/>
          <w:color w:val="000000" w:themeColor="text1"/>
          <w:kern w:val="0"/>
          <w:sz w:val="28"/>
          <w:szCs w:val="28"/>
          <w:highlight w:val="none"/>
          <w:rPrChange w:id="809" w:author="鸣浩" w:date="2026-06-29T15:34:10Z">
            <w:rPr>
              <w:rFonts w:eastAsia="方正仿宋_GBK"/>
              <w:bCs/>
              <w:color w:val="000000" w:themeColor="text1"/>
              <w:kern w:val="0"/>
              <w:sz w:val="28"/>
              <w:szCs w:val="28"/>
              <w14:textFill>
                <w14:solidFill>
                  <w14:schemeClr w14:val="tx1"/>
                </w14:solidFill>
              </w14:textFill>
            </w:rPr>
          </w:rPrChange>
          <w14:textFill>
            <w14:solidFill>
              <w14:schemeClr w14:val="tx1"/>
            </w14:solidFill>
          </w14:textFill>
        </w:rPr>
      </w:pPr>
      <w:r>
        <w:rPr>
          <w:rFonts w:hint="eastAsia" w:eastAsia="方正仿宋_GBK"/>
          <w:bCs/>
          <w:color w:val="000000" w:themeColor="text1"/>
          <w:kern w:val="0"/>
          <w:sz w:val="28"/>
          <w:szCs w:val="28"/>
          <w:highlight w:val="none"/>
          <w:lang w:val="en-US" w:eastAsia="zh-CN"/>
          <w:rPrChange w:id="810" w:author="鸣浩" w:date="2026-06-29T15:34:10Z">
            <w:rPr>
              <w:rFonts w:hint="eastAsia" w:eastAsia="方正仿宋_GBK"/>
              <w:bCs/>
              <w:color w:val="000000" w:themeColor="text1"/>
              <w:kern w:val="0"/>
              <w:sz w:val="28"/>
              <w:szCs w:val="28"/>
              <w:lang w:val="en-US" w:eastAsia="zh-CN"/>
              <w14:textFill>
                <w14:solidFill>
                  <w14:schemeClr w14:val="tx1"/>
                </w14:solidFill>
              </w14:textFill>
            </w:rPr>
          </w:rPrChange>
          <w14:textFill>
            <w14:solidFill>
              <w14:schemeClr w14:val="tx1"/>
            </w14:solidFill>
          </w14:textFill>
        </w:rPr>
        <w:t xml:space="preserve">                                   </w:t>
      </w:r>
      <w:r>
        <w:rPr>
          <w:rFonts w:eastAsia="方正仿宋_GBK"/>
          <w:bCs/>
          <w:color w:val="000000" w:themeColor="text1"/>
          <w:kern w:val="0"/>
          <w:sz w:val="28"/>
          <w:szCs w:val="28"/>
          <w:highlight w:val="none"/>
          <w:rPrChange w:id="811" w:author="鸣浩" w:date="2026-06-29T15:34:10Z">
            <w:rPr>
              <w:rFonts w:eastAsia="方正仿宋_GBK"/>
              <w:bCs/>
              <w:color w:val="000000" w:themeColor="text1"/>
              <w:kern w:val="0"/>
              <w:sz w:val="28"/>
              <w:szCs w:val="28"/>
              <w14:textFill>
                <w14:solidFill>
                  <w14:schemeClr w14:val="tx1"/>
                </w14:solidFill>
              </w14:textFill>
            </w:rPr>
          </w:rPrChange>
          <w14:textFill>
            <w14:solidFill>
              <w14:schemeClr w14:val="tx1"/>
            </w14:solidFill>
          </w14:textFill>
        </w:rPr>
        <w:t>202</w:t>
      </w:r>
      <w:r>
        <w:rPr>
          <w:rFonts w:hint="eastAsia" w:eastAsia="方正仿宋_GBK"/>
          <w:bCs/>
          <w:color w:val="000000" w:themeColor="text1"/>
          <w:kern w:val="0"/>
          <w:sz w:val="28"/>
          <w:szCs w:val="28"/>
          <w:highlight w:val="none"/>
          <w:lang w:val="en-US" w:eastAsia="zh-CN"/>
          <w:rPrChange w:id="812" w:author="鸣浩" w:date="2026-06-29T15:34:10Z">
            <w:rPr>
              <w:rFonts w:hint="eastAsia" w:eastAsia="方正仿宋_GBK"/>
              <w:bCs/>
              <w:color w:val="000000" w:themeColor="text1"/>
              <w:kern w:val="0"/>
              <w:sz w:val="28"/>
              <w:szCs w:val="28"/>
              <w:lang w:val="en-US" w:eastAsia="zh-CN"/>
              <w14:textFill>
                <w14:solidFill>
                  <w14:schemeClr w14:val="tx1"/>
                </w14:solidFill>
              </w14:textFill>
            </w:rPr>
          </w:rPrChange>
          <w14:textFill>
            <w14:solidFill>
              <w14:schemeClr w14:val="tx1"/>
            </w14:solidFill>
          </w14:textFill>
        </w:rPr>
        <w:t>6</w:t>
      </w:r>
      <w:r>
        <w:rPr>
          <w:rFonts w:eastAsia="方正仿宋_GBK"/>
          <w:bCs/>
          <w:color w:val="000000" w:themeColor="text1"/>
          <w:kern w:val="0"/>
          <w:sz w:val="28"/>
          <w:szCs w:val="28"/>
          <w:highlight w:val="none"/>
          <w:rPrChange w:id="813" w:author="鸣浩" w:date="2026-06-29T15:34:10Z">
            <w:rPr>
              <w:rFonts w:eastAsia="方正仿宋_GBK"/>
              <w:bCs/>
              <w:color w:val="000000" w:themeColor="text1"/>
              <w:kern w:val="0"/>
              <w:sz w:val="28"/>
              <w:szCs w:val="28"/>
              <w14:textFill>
                <w14:solidFill>
                  <w14:schemeClr w14:val="tx1"/>
                </w14:solidFill>
              </w14:textFill>
            </w:rPr>
          </w:rPrChange>
          <w14:textFill>
            <w14:solidFill>
              <w14:schemeClr w14:val="tx1"/>
            </w14:solidFill>
          </w14:textFill>
        </w:rPr>
        <w:t>年</w:t>
      </w:r>
      <w:del w:id="814" w:author="鸣浩" w:date="2026-07-30T15:09:08Z">
        <w:r>
          <w:rPr>
            <w:rFonts w:hint="default" w:eastAsia="方正仿宋_GBK"/>
            <w:bCs/>
            <w:color w:val="000000" w:themeColor="text1"/>
            <w:kern w:val="0"/>
            <w:sz w:val="28"/>
            <w:szCs w:val="28"/>
            <w:highlight w:val="none"/>
            <w:lang w:val="en-US" w:eastAsia="zh-CN"/>
            <w:rPrChange w:id="815" w:author="鸣浩" w:date="2026-06-29T15:34:10Z">
              <w:rPr>
                <w:rFonts w:hint="eastAsia" w:eastAsia="方正仿宋_GBK"/>
                <w:bCs/>
                <w:color w:val="000000" w:themeColor="text1"/>
                <w:kern w:val="0"/>
                <w:sz w:val="28"/>
                <w:szCs w:val="28"/>
                <w:lang w:val="en-US" w:eastAsia="zh-CN"/>
                <w14:textFill>
                  <w14:solidFill>
                    <w14:schemeClr w14:val="tx1"/>
                  </w14:solidFill>
                </w14:textFill>
              </w:rPr>
            </w:rPrChange>
            <w14:textFill>
              <w14:solidFill>
                <w14:schemeClr w14:val="tx1"/>
              </w14:solidFill>
            </w14:textFill>
          </w:rPr>
          <w:delText>6</w:delText>
        </w:r>
      </w:del>
      <w:ins w:id="816" w:author="鸣浩" w:date="2026-07-30T15:09:08Z">
        <w:r>
          <w:rPr>
            <w:rFonts w:hint="eastAsia" w:eastAsia="方正仿宋_GBK"/>
            <w:bCs/>
            <w:color w:val="000000" w:themeColor="text1"/>
            <w:kern w:val="0"/>
            <w:sz w:val="28"/>
            <w:szCs w:val="28"/>
            <w:highlight w:val="none"/>
            <w:lang w:val="en-US" w:eastAsia="zh-CN"/>
            <w14:textFill>
              <w14:solidFill>
                <w14:schemeClr w14:val="tx1"/>
              </w14:solidFill>
            </w14:textFill>
          </w:rPr>
          <w:t>7</w:t>
        </w:r>
      </w:ins>
      <w:r>
        <w:rPr>
          <w:rFonts w:eastAsia="方正仿宋_GBK"/>
          <w:bCs/>
          <w:color w:val="000000" w:themeColor="text1"/>
          <w:kern w:val="0"/>
          <w:sz w:val="28"/>
          <w:szCs w:val="28"/>
          <w:highlight w:val="none"/>
          <w:rPrChange w:id="817" w:author="鸣浩" w:date="2026-06-29T15:34:10Z">
            <w:rPr>
              <w:rFonts w:eastAsia="方正仿宋_GBK"/>
              <w:bCs/>
              <w:color w:val="000000" w:themeColor="text1"/>
              <w:kern w:val="0"/>
              <w:sz w:val="28"/>
              <w:szCs w:val="28"/>
              <w14:textFill>
                <w14:solidFill>
                  <w14:schemeClr w14:val="tx1"/>
                </w14:solidFill>
              </w14:textFill>
            </w:rPr>
          </w:rPrChange>
          <w14:textFill>
            <w14:solidFill>
              <w14:schemeClr w14:val="tx1"/>
            </w14:solidFill>
          </w14:textFill>
        </w:rPr>
        <w:t>月</w:t>
      </w:r>
      <w:del w:id="818" w:author="鸣浩" w:date="2026-07-30T15:09:10Z">
        <w:r>
          <w:rPr>
            <w:rFonts w:hint="default" w:eastAsia="方正仿宋_GBK"/>
            <w:bCs/>
            <w:color w:val="000000" w:themeColor="text1"/>
            <w:kern w:val="0"/>
            <w:sz w:val="28"/>
            <w:szCs w:val="28"/>
            <w:highlight w:val="none"/>
            <w:lang w:val="en-US" w:eastAsia="zh-CN"/>
            <w:rPrChange w:id="819" w:author="鸣浩" w:date="2026-06-29T15:34:10Z">
              <w:rPr>
                <w:rFonts w:hint="eastAsia" w:eastAsia="方正仿宋_GBK"/>
                <w:bCs/>
                <w:color w:val="000000" w:themeColor="text1"/>
                <w:kern w:val="0"/>
                <w:sz w:val="28"/>
                <w:szCs w:val="28"/>
                <w:lang w:val="en-US" w:eastAsia="zh-CN"/>
                <w14:textFill>
                  <w14:solidFill>
                    <w14:schemeClr w14:val="tx1"/>
                  </w14:solidFill>
                </w14:textFill>
              </w:rPr>
            </w:rPrChange>
            <w14:textFill>
              <w14:solidFill>
                <w14:schemeClr w14:val="tx1"/>
              </w14:solidFill>
            </w14:textFill>
          </w:rPr>
          <w:delText xml:space="preserve"> </w:delText>
        </w:r>
      </w:del>
      <w:ins w:id="820" w:author="鸣浩" w:date="2026-07-30T15:09:10Z">
        <w:r>
          <w:rPr>
            <w:rFonts w:hint="eastAsia" w:eastAsia="方正仿宋_GBK"/>
            <w:bCs/>
            <w:color w:val="000000" w:themeColor="text1"/>
            <w:kern w:val="0"/>
            <w:sz w:val="28"/>
            <w:szCs w:val="28"/>
            <w:highlight w:val="none"/>
            <w:lang w:val="en-US" w:eastAsia="zh-CN"/>
            <w14:textFill>
              <w14:solidFill>
                <w14:schemeClr w14:val="tx1"/>
              </w14:solidFill>
            </w14:textFill>
          </w:rPr>
          <w:t>30</w:t>
        </w:r>
      </w:ins>
      <w:r>
        <w:rPr>
          <w:rFonts w:eastAsia="方正仿宋_GBK"/>
          <w:bCs/>
          <w:color w:val="000000" w:themeColor="text1"/>
          <w:kern w:val="0"/>
          <w:sz w:val="28"/>
          <w:szCs w:val="28"/>
          <w:highlight w:val="none"/>
          <w:rPrChange w:id="821" w:author="鸣浩" w:date="2026-06-29T15:34:10Z">
            <w:rPr>
              <w:rFonts w:eastAsia="方正仿宋_GBK"/>
              <w:bCs/>
              <w:color w:val="000000" w:themeColor="text1"/>
              <w:kern w:val="0"/>
              <w:sz w:val="28"/>
              <w:szCs w:val="28"/>
              <w14:textFill>
                <w14:solidFill>
                  <w14:schemeClr w14:val="tx1"/>
                </w14:solidFill>
              </w14:textFill>
            </w:rPr>
          </w:rPrChange>
          <w14:textFill>
            <w14:solidFill>
              <w14:schemeClr w14:val="tx1"/>
            </w14:solidFill>
          </w14:textFill>
        </w:rPr>
        <w:t>日</w:t>
      </w:r>
    </w:p>
    <w:p w14:paraId="120760E7">
      <w:pPr>
        <w:rPr>
          <w:ins w:id="822" w:author="鸣浩" w:date="2026-07-06T10:26:29Z"/>
          <w:rFonts w:hint="eastAsia" w:ascii="方正仿宋_GBK" w:hAnsi="方正仿宋_GBK" w:eastAsia="方正仿宋_GBK"/>
          <w:b/>
          <w:bCs/>
          <w:color w:val="000000" w:themeColor="text1"/>
          <w:sz w:val="32"/>
          <w:szCs w:val="32"/>
          <w:highlight w:val="none"/>
          <w14:textFill>
            <w14:solidFill>
              <w14:schemeClr w14:val="tx1"/>
            </w14:solidFill>
          </w14:textFill>
        </w:rPr>
      </w:pPr>
      <w:ins w:id="823" w:author="鸣浩" w:date="2026-07-06T10:26:29Z">
        <w:r>
          <w:rPr>
            <w:rFonts w:hint="eastAsia" w:ascii="方正仿宋_GBK" w:hAnsi="方正仿宋_GBK" w:eastAsia="方正仿宋_GBK"/>
            <w:b/>
            <w:bCs/>
            <w:color w:val="000000" w:themeColor="text1"/>
            <w:sz w:val="32"/>
            <w:szCs w:val="32"/>
            <w:highlight w:val="none"/>
            <w14:textFill>
              <w14:solidFill>
                <w14:schemeClr w14:val="tx1"/>
              </w14:solidFill>
            </w14:textFill>
          </w:rPr>
          <w:br w:type="page"/>
        </w:r>
      </w:ins>
    </w:p>
    <w:p w14:paraId="1B77B23A">
      <w:pPr>
        <w:rPr>
          <w:rFonts w:ascii="方正仿宋_GBK" w:hAnsi="方正仿宋_GBK" w:eastAsia="方正仿宋_GBK"/>
          <w:b/>
          <w:bCs/>
          <w:color w:val="000000" w:themeColor="text1"/>
          <w:sz w:val="32"/>
          <w:szCs w:val="32"/>
          <w:highlight w:val="none"/>
          <w:rPrChange w:id="824" w:author="鸣浩" w:date="2026-06-29T15:34:10Z">
            <w:rPr>
              <w:rFonts w:ascii="方正仿宋_GBK" w:hAnsi="方正仿宋_GBK" w:eastAsia="方正仿宋_GBK"/>
              <w:b/>
              <w:bCs/>
              <w:color w:val="000000" w:themeColor="text1"/>
              <w:sz w:val="32"/>
              <w:szCs w:val="32"/>
              <w14:textFill>
                <w14:solidFill>
                  <w14:schemeClr w14:val="tx1"/>
                </w14:solidFill>
              </w14:textFill>
            </w:rPr>
          </w:rPrChange>
          <w14:textFill>
            <w14:solidFill>
              <w14:schemeClr w14:val="tx1"/>
            </w14:solidFill>
          </w14:textFill>
        </w:rPr>
      </w:pPr>
      <w:r>
        <w:rPr>
          <w:rFonts w:hint="eastAsia" w:ascii="方正仿宋_GBK" w:hAnsi="方正仿宋_GBK" w:eastAsia="方正仿宋_GBK"/>
          <w:b/>
          <w:bCs/>
          <w:color w:val="000000" w:themeColor="text1"/>
          <w:sz w:val="32"/>
          <w:szCs w:val="32"/>
          <w:highlight w:val="none"/>
          <w:rPrChange w:id="825" w:author="鸣浩" w:date="2026-06-29T15:34:10Z">
            <w:rPr>
              <w:rFonts w:hint="eastAsia" w:ascii="方正仿宋_GBK" w:hAnsi="方正仿宋_GBK" w:eastAsia="方正仿宋_GBK"/>
              <w:b/>
              <w:bCs/>
              <w:color w:val="000000" w:themeColor="text1"/>
              <w:sz w:val="32"/>
              <w:szCs w:val="32"/>
              <w14:textFill>
                <w14:solidFill>
                  <w14:schemeClr w14:val="tx1"/>
                </w14:solidFill>
              </w14:textFill>
            </w:rPr>
          </w:rPrChange>
          <w14:textFill>
            <w14:solidFill>
              <w14:schemeClr w14:val="tx1"/>
            </w14:solidFill>
          </w14:textFill>
        </w:rPr>
        <w:t>比选文件格式</w:t>
      </w:r>
    </w:p>
    <w:p w14:paraId="36CF576E">
      <w:pPr>
        <w:jc w:val="center"/>
        <w:rPr>
          <w:rFonts w:hint="eastAsia" w:ascii="方正小标宋_GBK" w:hAnsi="方正小标宋_GBK" w:eastAsia="方正小标宋_GBK" w:cs="方正小标宋_GBK"/>
          <w:color w:val="000000" w:themeColor="text1"/>
          <w:sz w:val="32"/>
          <w:szCs w:val="32"/>
          <w:highlight w:val="none"/>
          <w:rPrChange w:id="826" w:author="鸣浩" w:date="2026-06-29T15:34:10Z">
            <w:rPr>
              <w:rFonts w:hint="eastAsia" w:ascii="方正小标宋_GBK" w:hAnsi="方正小标宋_GBK" w:eastAsia="方正小标宋_GBK" w:cs="方正小标宋_GBK"/>
              <w:color w:val="000000" w:themeColor="text1"/>
              <w:sz w:val="32"/>
              <w:szCs w:val="32"/>
              <w14:textFill>
                <w14:solidFill>
                  <w14:schemeClr w14:val="tx1"/>
                </w14:solidFill>
              </w14:textFill>
            </w:rPr>
          </w:rPrChange>
          <w14:textFill>
            <w14:solidFill>
              <w14:schemeClr w14:val="tx1"/>
            </w14:solidFill>
          </w14:textFill>
        </w:rPr>
      </w:pPr>
      <w:r>
        <w:rPr>
          <w:rFonts w:hint="eastAsia" w:ascii="方正小标宋_GBK" w:hAnsi="方正小标宋_GBK" w:eastAsia="方正小标宋_GBK" w:cs="方正小标宋_GBK"/>
          <w:color w:val="000000" w:themeColor="text1"/>
          <w:sz w:val="32"/>
          <w:szCs w:val="32"/>
          <w:highlight w:val="none"/>
          <w:rPrChange w:id="827" w:author="鸣浩" w:date="2026-06-29T15:34:10Z">
            <w:rPr>
              <w:rFonts w:hint="eastAsia" w:ascii="方正小标宋_GBK" w:hAnsi="方正小标宋_GBK" w:eastAsia="方正小标宋_GBK" w:cs="方正小标宋_GBK"/>
              <w:color w:val="000000" w:themeColor="text1"/>
              <w:sz w:val="32"/>
              <w:szCs w:val="32"/>
              <w14:textFill>
                <w14:solidFill>
                  <w14:schemeClr w14:val="tx1"/>
                </w14:solidFill>
              </w14:textFill>
            </w:rPr>
          </w:rPrChange>
          <w14:textFill>
            <w14:solidFill>
              <w14:schemeClr w14:val="tx1"/>
            </w14:solidFill>
          </w14:textFill>
        </w:rPr>
        <w:t>格式一</w:t>
      </w:r>
      <w:r>
        <w:rPr>
          <w:rFonts w:hint="eastAsia" w:ascii="方正小标宋_GBK" w:hAnsi="方正小标宋_GBK" w:eastAsia="方正小标宋_GBK" w:cs="方正小标宋_GBK"/>
          <w:color w:val="000000" w:themeColor="text1"/>
          <w:sz w:val="32"/>
          <w:szCs w:val="32"/>
          <w:highlight w:val="none"/>
          <w:lang w:val="en-US" w:eastAsia="zh-CN"/>
          <w:rPrChange w:id="828" w:author="鸣浩" w:date="2026-06-29T15:34:10Z">
            <w:rPr>
              <w:rFonts w:hint="eastAsia" w:ascii="方正小标宋_GBK" w:hAnsi="方正小标宋_GBK" w:eastAsia="方正小标宋_GBK" w:cs="方正小标宋_GBK"/>
              <w:color w:val="000000" w:themeColor="text1"/>
              <w:sz w:val="32"/>
              <w:szCs w:val="32"/>
              <w:lang w:val="en-US" w:eastAsia="zh-CN"/>
              <w14:textFill>
                <w14:solidFill>
                  <w14:schemeClr w14:val="tx1"/>
                </w14:solidFill>
              </w14:textFill>
            </w:rPr>
          </w:rPrChange>
          <w14:textFill>
            <w14:solidFill>
              <w14:schemeClr w14:val="tx1"/>
            </w14:solidFill>
          </w14:textFill>
        </w:rPr>
        <w:t xml:space="preserve">  </w:t>
      </w:r>
      <w:r>
        <w:rPr>
          <w:rFonts w:hint="eastAsia" w:ascii="方正小标宋_GBK" w:hAnsi="方正小标宋_GBK" w:eastAsia="方正小标宋_GBK" w:cs="方正小标宋_GBK"/>
          <w:color w:val="000000" w:themeColor="text1"/>
          <w:sz w:val="32"/>
          <w:szCs w:val="32"/>
          <w:highlight w:val="none"/>
          <w:rPrChange w:id="829" w:author="鸣浩" w:date="2026-06-29T15:34:10Z">
            <w:rPr>
              <w:rFonts w:hint="eastAsia" w:ascii="方正小标宋_GBK" w:hAnsi="方正小标宋_GBK" w:eastAsia="方正小标宋_GBK" w:cs="方正小标宋_GBK"/>
              <w:color w:val="000000" w:themeColor="text1"/>
              <w:sz w:val="32"/>
              <w:szCs w:val="32"/>
              <w14:textFill>
                <w14:solidFill>
                  <w14:schemeClr w14:val="tx1"/>
                </w14:solidFill>
              </w14:textFill>
            </w:rPr>
          </w:rPrChange>
          <w14:textFill>
            <w14:solidFill>
              <w14:schemeClr w14:val="tx1"/>
            </w14:solidFill>
          </w14:textFill>
        </w:rPr>
        <w:t>竞 选 函</w:t>
      </w:r>
    </w:p>
    <w:p w14:paraId="1D85FE03">
      <w:pPr>
        <w:jc w:val="center"/>
        <w:rPr>
          <w:rFonts w:ascii="方正仿宋_GBK" w:hAnsi="方正仿宋_GBK" w:eastAsia="方正仿宋_GBK"/>
          <w:color w:val="000000" w:themeColor="text1"/>
          <w:sz w:val="32"/>
          <w:szCs w:val="32"/>
          <w:highlight w:val="none"/>
          <w:rPrChange w:id="830" w:author="鸣浩" w:date="2026-06-29T15:34:10Z">
            <w:rPr>
              <w:rFonts w:ascii="方正仿宋_GBK" w:hAnsi="方正仿宋_GBK" w:eastAsia="方正仿宋_GBK"/>
              <w:color w:val="000000" w:themeColor="text1"/>
              <w:sz w:val="32"/>
              <w:szCs w:val="32"/>
              <w14:textFill>
                <w14:solidFill>
                  <w14:schemeClr w14:val="tx1"/>
                </w14:solidFill>
              </w14:textFill>
            </w:rPr>
          </w:rPrChange>
          <w14:textFill>
            <w14:solidFill>
              <w14:schemeClr w14:val="tx1"/>
            </w14:solidFill>
          </w14:textFill>
        </w:rPr>
      </w:pPr>
    </w:p>
    <w:p w14:paraId="1EEF4D17">
      <w:pPr>
        <w:rPr>
          <w:rFonts w:ascii="方正仿宋_GBK" w:hAnsi="方正仿宋_GBK" w:eastAsia="方正仿宋_GBK"/>
          <w:color w:val="000000" w:themeColor="text1"/>
          <w:sz w:val="32"/>
          <w:szCs w:val="32"/>
          <w:highlight w:val="none"/>
          <w:u w:val="single"/>
          <w:rPrChange w:id="831" w:author="鸣浩" w:date="2026-06-29T15:34:10Z">
            <w:rPr>
              <w:rFonts w:ascii="方正仿宋_GBK" w:hAnsi="方正仿宋_GBK" w:eastAsia="方正仿宋_GBK"/>
              <w:color w:val="000000" w:themeColor="text1"/>
              <w:sz w:val="32"/>
              <w:szCs w:val="32"/>
              <w:u w:val="single"/>
              <w14:textFill>
                <w14:solidFill>
                  <w14:schemeClr w14:val="tx1"/>
                </w14:solidFill>
              </w14:textFill>
            </w:rPr>
          </w:rPrChange>
          <w14:textFill>
            <w14:solidFill>
              <w14:schemeClr w14:val="tx1"/>
            </w14:solidFill>
          </w14:textFill>
        </w:rPr>
      </w:pPr>
      <w:r>
        <w:rPr>
          <w:rFonts w:hint="eastAsia" w:ascii="方正仿宋_GBK" w:hAnsi="方正仿宋_GBK" w:eastAsia="方正仿宋_GBK"/>
          <w:color w:val="000000" w:themeColor="text1"/>
          <w:sz w:val="32"/>
          <w:szCs w:val="32"/>
          <w:highlight w:val="none"/>
          <w:u w:val="single"/>
          <w:rPrChange w:id="832" w:author="鸣浩" w:date="2026-06-29T15:34:10Z">
            <w:rPr>
              <w:rFonts w:hint="eastAsia" w:ascii="方正仿宋_GBK" w:hAnsi="方正仿宋_GBK" w:eastAsia="方正仿宋_GBK"/>
              <w:color w:val="000000" w:themeColor="text1"/>
              <w:sz w:val="32"/>
              <w:szCs w:val="32"/>
              <w:u w:val="single"/>
              <w14:textFill>
                <w14:solidFill>
                  <w14:schemeClr w14:val="tx1"/>
                </w14:solidFill>
              </w14:textFill>
            </w:rPr>
          </w:rPrChange>
          <w14:textFill>
            <w14:solidFill>
              <w14:schemeClr w14:val="tx1"/>
            </w14:solidFill>
          </w14:textFill>
        </w:rPr>
        <w:t xml:space="preserve">   重庆</w:t>
      </w:r>
      <w:r>
        <w:rPr>
          <w:rFonts w:hint="eastAsia" w:ascii="方正仿宋_GBK" w:hAnsi="方正仿宋_GBK" w:eastAsia="方正仿宋_GBK"/>
          <w:color w:val="000000" w:themeColor="text1"/>
          <w:sz w:val="32"/>
          <w:szCs w:val="32"/>
          <w:highlight w:val="none"/>
          <w:u w:val="single"/>
          <w:lang w:val="en-US" w:eastAsia="zh-CN"/>
          <w:rPrChange w:id="833" w:author="鸣浩" w:date="2026-06-29T15:34:10Z">
            <w:rPr>
              <w:rFonts w:hint="eastAsia" w:ascii="方正仿宋_GBK" w:hAnsi="方正仿宋_GBK" w:eastAsia="方正仿宋_GBK"/>
              <w:color w:val="000000" w:themeColor="text1"/>
              <w:sz w:val="32"/>
              <w:szCs w:val="32"/>
              <w:u w:val="single"/>
              <w:lang w:val="en-US" w:eastAsia="zh-CN"/>
              <w14:textFill>
                <w14:solidFill>
                  <w14:schemeClr w14:val="tx1"/>
                </w14:solidFill>
              </w14:textFill>
            </w:rPr>
          </w:rPrChange>
          <w14:textFill>
            <w14:solidFill>
              <w14:schemeClr w14:val="tx1"/>
            </w14:solidFill>
          </w14:textFill>
        </w:rPr>
        <w:t>交通资源开发</w:t>
      </w:r>
      <w:r>
        <w:rPr>
          <w:rFonts w:hint="eastAsia" w:ascii="方正仿宋_GBK" w:hAnsi="方正仿宋_GBK" w:eastAsia="方正仿宋_GBK"/>
          <w:color w:val="000000" w:themeColor="text1"/>
          <w:sz w:val="32"/>
          <w:szCs w:val="32"/>
          <w:highlight w:val="none"/>
          <w:u w:val="single"/>
          <w:rPrChange w:id="834" w:author="鸣浩" w:date="2026-06-29T15:34:10Z">
            <w:rPr>
              <w:rFonts w:hint="eastAsia" w:ascii="方正仿宋_GBK" w:hAnsi="方正仿宋_GBK" w:eastAsia="方正仿宋_GBK"/>
              <w:color w:val="000000" w:themeColor="text1"/>
              <w:sz w:val="32"/>
              <w:szCs w:val="32"/>
              <w:u w:val="single"/>
              <w14:textFill>
                <w14:solidFill>
                  <w14:schemeClr w14:val="tx1"/>
                </w14:solidFill>
              </w14:textFill>
            </w:rPr>
          </w:rPrChange>
          <w14:textFill>
            <w14:solidFill>
              <w14:schemeClr w14:val="tx1"/>
            </w14:solidFill>
          </w14:textFill>
        </w:rPr>
        <w:t>有限公司  ：</w:t>
      </w:r>
    </w:p>
    <w:p w14:paraId="33151703">
      <w:pPr>
        <w:rPr>
          <w:del w:id="835" w:author="鸣浩" w:date="2026-06-23T17:38:13Z"/>
          <w:rFonts w:hint="default" w:ascii="Times New Roman" w:hAnsi="Times New Roman" w:eastAsia="方正仿宋_GBK" w:cs="Times New Roman"/>
          <w:color w:val="000000" w:themeColor="text1"/>
          <w:sz w:val="32"/>
          <w:szCs w:val="32"/>
          <w:highlight w:val="none"/>
          <w:rPrChange w:id="836" w:author="鸣浩" w:date="2026-06-29T15:34:10Z">
            <w:rPr>
              <w:del w:id="837" w:author="鸣浩" w:date="2026-06-23T17:38:13Z"/>
              <w:rFonts w:hint="default" w:ascii="Times New Roman" w:hAnsi="Times New Roman" w:eastAsia="方正仿宋_GBK" w:cs="Times New Roman"/>
              <w:color w:val="000000" w:themeColor="text1"/>
              <w:sz w:val="32"/>
              <w:szCs w:val="32"/>
              <w14:textFill>
                <w14:solidFill>
                  <w14:schemeClr w14:val="tx1"/>
                </w14:solidFill>
              </w14:textFill>
            </w:rPr>
          </w:rPrChange>
          <w14:textFill>
            <w14:solidFill>
              <w14:schemeClr w14:val="tx1"/>
            </w14:solidFill>
          </w14:textFill>
        </w:rPr>
      </w:pPr>
      <w:r>
        <w:rPr>
          <w:rFonts w:hint="eastAsia" w:ascii="方正仿宋_GBK" w:hAnsi="方正仿宋_GBK" w:eastAsia="方正仿宋_GBK"/>
          <w:color w:val="000000" w:themeColor="text1"/>
          <w:sz w:val="32"/>
          <w:szCs w:val="32"/>
          <w:highlight w:val="none"/>
          <w:rPrChange w:id="838" w:author="鸣浩" w:date="2026-06-29T15:34:10Z">
            <w:rPr>
              <w:rFonts w:hint="eastAsia" w:ascii="方正仿宋_GBK" w:hAnsi="方正仿宋_GBK" w:eastAsia="方正仿宋_GBK"/>
              <w:color w:val="000000" w:themeColor="text1"/>
              <w:sz w:val="32"/>
              <w:szCs w:val="32"/>
              <w14:textFill>
                <w14:solidFill>
                  <w14:schemeClr w14:val="tx1"/>
                </w14:solidFill>
              </w14:textFill>
            </w:rPr>
          </w:rPrChange>
          <w14:textFill>
            <w14:solidFill>
              <w14:schemeClr w14:val="tx1"/>
            </w14:solidFill>
          </w14:textFill>
        </w:rPr>
        <w:t xml:space="preserve">    </w:t>
      </w:r>
      <w:r>
        <w:rPr>
          <w:rFonts w:hint="default" w:ascii="Times New Roman" w:hAnsi="Times New Roman" w:eastAsia="方正仿宋_GBK" w:cs="Times New Roman"/>
          <w:color w:val="000000" w:themeColor="text1"/>
          <w:sz w:val="32"/>
          <w:szCs w:val="32"/>
          <w:highlight w:val="none"/>
          <w:rPrChange w:id="839" w:author="鸣浩" w:date="2026-06-29T15:34:10Z">
            <w:rPr>
              <w:rFonts w:hint="default" w:ascii="Times New Roman" w:hAnsi="Times New Roman" w:eastAsia="方正仿宋_GBK" w:cs="Times New Roman"/>
              <w:color w:val="000000" w:themeColor="text1"/>
              <w:sz w:val="32"/>
              <w:szCs w:val="32"/>
              <w14:textFill>
                <w14:solidFill>
                  <w14:schemeClr w14:val="tx1"/>
                </w14:solidFill>
              </w14:textFill>
            </w:rPr>
          </w:rPrChange>
          <w14:textFill>
            <w14:solidFill>
              <w14:schemeClr w14:val="tx1"/>
            </w14:solidFill>
          </w14:textFill>
        </w:rPr>
        <w:t>根据贵方</w:t>
      </w:r>
      <w:r>
        <w:rPr>
          <w:rFonts w:hint="default" w:ascii="Times New Roman" w:hAnsi="Times New Roman" w:eastAsia="方正仿宋_GBK" w:cs="Times New Roman"/>
          <w:color w:val="000000" w:themeColor="text1"/>
          <w:sz w:val="32"/>
          <w:szCs w:val="32"/>
          <w:highlight w:val="none"/>
          <w:u w:val="single"/>
          <w:rPrChange w:id="840" w:author="鸣浩" w:date="2026-06-29T15:34:10Z">
            <w:rPr>
              <w:rFonts w:hint="default" w:ascii="Times New Roman" w:hAnsi="Times New Roman" w:eastAsia="方正仿宋_GBK" w:cs="Times New Roman"/>
              <w:color w:val="000000" w:themeColor="text1"/>
              <w:sz w:val="32"/>
              <w:szCs w:val="32"/>
              <w:u w:val="single"/>
              <w14:textFill>
                <w14:solidFill>
                  <w14:schemeClr w14:val="tx1"/>
                </w14:solidFill>
              </w14:textFill>
            </w:rPr>
          </w:rPrChange>
          <w14:textFill>
            <w14:solidFill>
              <w14:schemeClr w14:val="tx1"/>
            </w14:solidFill>
          </w14:textFill>
        </w:rPr>
        <w:t xml:space="preserve"> </w:t>
      </w:r>
      <w:r>
        <w:rPr>
          <w:rFonts w:hint="default" w:ascii="Times New Roman" w:hAnsi="Times New Roman" w:eastAsia="方正仿宋_GBK" w:cs="Times New Roman"/>
          <w:color w:val="000000" w:themeColor="text1"/>
          <w:sz w:val="32"/>
          <w:szCs w:val="32"/>
          <w:highlight w:val="none"/>
          <w:u w:val="single"/>
          <w:lang w:val="en-US" w:eastAsia="zh-CN"/>
          <w:rPrChange w:id="841" w:author="鸣浩" w:date="2026-06-29T15:34:10Z">
            <w:rPr>
              <w:rFonts w:hint="default" w:ascii="Times New Roman" w:hAnsi="Times New Roman" w:eastAsia="方正仿宋_GBK" w:cs="Times New Roman"/>
              <w:color w:val="000000" w:themeColor="text1"/>
              <w:sz w:val="32"/>
              <w:szCs w:val="32"/>
              <w:u w:val="single"/>
              <w:lang w:val="en-US" w:eastAsia="zh-CN"/>
              <w14:textFill>
                <w14:solidFill>
                  <w14:schemeClr w14:val="tx1"/>
                </w14:solidFill>
              </w14:textFill>
            </w:rPr>
          </w:rPrChange>
          <w14:textFill>
            <w14:solidFill>
              <w14:schemeClr w14:val="tx1"/>
            </w14:solidFill>
          </w14:textFill>
        </w:rPr>
        <w:t>高新区盾构渣集中处置项目通用配件采购</w:t>
      </w:r>
      <w:ins w:id="842" w:author="鸣浩" w:date="2026-07-24T14:58:27Z">
        <w:r>
          <w:rPr>
            <w:rFonts w:hint="eastAsia" w:eastAsia="方正仿宋_GBK" w:cs="Times New Roman"/>
            <w:color w:val="000000" w:themeColor="text1"/>
            <w:sz w:val="32"/>
            <w:szCs w:val="32"/>
            <w:highlight w:val="none"/>
            <w:u w:val="single"/>
            <w:lang w:val="en-US" w:eastAsia="zh-CN"/>
            <w14:textFill>
              <w14:solidFill>
                <w14:schemeClr w14:val="tx1"/>
              </w14:solidFill>
            </w14:textFill>
          </w:rPr>
          <w:t>（</w:t>
        </w:r>
      </w:ins>
      <w:ins w:id="843" w:author="鸣浩" w:date="2026-07-24T14:58:31Z">
        <w:r>
          <w:rPr>
            <w:rFonts w:hint="eastAsia" w:eastAsia="方正仿宋_GBK" w:cs="Times New Roman"/>
            <w:color w:val="000000" w:themeColor="text1"/>
            <w:sz w:val="32"/>
            <w:szCs w:val="32"/>
            <w:highlight w:val="none"/>
            <w:u w:val="single"/>
            <w:lang w:val="en-US" w:eastAsia="zh-CN"/>
            <w14:textFill>
              <w14:solidFill>
                <w14:schemeClr w14:val="tx1"/>
              </w14:solidFill>
            </w14:textFill>
          </w:rPr>
          <w:t>第二次</w:t>
        </w:r>
      </w:ins>
      <w:ins w:id="844" w:author="鸣浩" w:date="2026-07-24T14:58:27Z">
        <w:r>
          <w:rPr>
            <w:rFonts w:hint="eastAsia" w:eastAsia="方正仿宋_GBK" w:cs="Times New Roman"/>
            <w:color w:val="000000" w:themeColor="text1"/>
            <w:sz w:val="32"/>
            <w:szCs w:val="32"/>
            <w:highlight w:val="none"/>
            <w:u w:val="single"/>
            <w:lang w:val="en-US" w:eastAsia="zh-CN"/>
            <w14:textFill>
              <w14:solidFill>
                <w14:schemeClr w14:val="tx1"/>
              </w14:solidFill>
            </w14:textFill>
          </w:rPr>
          <w:t>）</w:t>
        </w:r>
      </w:ins>
      <w:r>
        <w:rPr>
          <w:rFonts w:hint="default" w:ascii="Times New Roman" w:hAnsi="Times New Roman" w:eastAsia="方正仿宋_GBK" w:cs="Times New Roman"/>
          <w:color w:val="000000" w:themeColor="text1"/>
          <w:sz w:val="32"/>
          <w:szCs w:val="32"/>
          <w:highlight w:val="none"/>
          <w:u w:val="single"/>
          <w:rPrChange w:id="845" w:author="鸣浩" w:date="2026-06-29T15:34:10Z">
            <w:rPr>
              <w:rFonts w:hint="default" w:ascii="Times New Roman" w:hAnsi="Times New Roman" w:eastAsia="方正仿宋_GBK" w:cs="Times New Roman"/>
              <w:color w:val="000000" w:themeColor="text1"/>
              <w:sz w:val="32"/>
              <w:szCs w:val="32"/>
              <w:u w:val="single"/>
              <w14:textFill>
                <w14:solidFill>
                  <w14:schemeClr w14:val="tx1"/>
                </w14:solidFill>
              </w14:textFill>
            </w:rPr>
          </w:rPrChange>
          <w14:textFill>
            <w14:solidFill>
              <w14:schemeClr w14:val="tx1"/>
            </w14:solidFill>
          </w14:textFill>
        </w:rPr>
        <w:t xml:space="preserve"> </w:t>
      </w:r>
      <w:r>
        <w:rPr>
          <w:rFonts w:hint="default" w:ascii="Times New Roman" w:hAnsi="Times New Roman" w:eastAsia="方正仿宋_GBK" w:cs="Times New Roman"/>
          <w:color w:val="000000" w:themeColor="text1"/>
          <w:sz w:val="32"/>
          <w:szCs w:val="32"/>
          <w:highlight w:val="none"/>
          <w:rPrChange w:id="846" w:author="鸣浩" w:date="2026-06-29T15:34:10Z">
            <w:rPr>
              <w:rFonts w:hint="default" w:ascii="Times New Roman" w:hAnsi="Times New Roman" w:eastAsia="方正仿宋_GBK" w:cs="Times New Roman"/>
              <w:color w:val="000000" w:themeColor="text1"/>
              <w:sz w:val="32"/>
              <w:szCs w:val="32"/>
              <w14:textFill>
                <w14:solidFill>
                  <w14:schemeClr w14:val="tx1"/>
                </w14:solidFill>
              </w14:textFill>
            </w:rPr>
          </w:rPrChange>
          <w14:textFill>
            <w14:solidFill>
              <w14:schemeClr w14:val="tx1"/>
            </w14:solidFill>
          </w14:textFill>
        </w:rPr>
        <w:t>项目的竞选函</w:t>
      </w:r>
      <w:ins w:id="847" w:author="鸣浩" w:date="2026-06-23T17:39:55Z">
        <w:r>
          <w:rPr>
            <w:rFonts w:hint="eastAsia" w:eastAsia="方正仿宋_GBK" w:cs="Times New Roman"/>
            <w:color w:val="000000" w:themeColor="text1"/>
            <w:sz w:val="32"/>
            <w:szCs w:val="32"/>
            <w:highlight w:val="none"/>
            <w:lang w:val="en-US" w:eastAsia="zh-CN"/>
            <w:rPrChange w:id="848" w:author="鸣浩" w:date="2026-06-29T15:34:10Z">
              <w:rPr>
                <w:rFonts w:hint="eastAsia" w:eastAsia="方正仿宋_GBK" w:cs="Times New Roman"/>
                <w:color w:val="000000" w:themeColor="text1"/>
                <w:sz w:val="32"/>
                <w:szCs w:val="32"/>
                <w:lang w:val="en-US" w:eastAsia="zh-CN"/>
                <w14:textFill>
                  <w14:solidFill>
                    <w14:schemeClr w14:val="tx1"/>
                  </w14:solidFill>
                </w14:textFill>
              </w:rPr>
            </w:rPrChange>
            <w14:textFill>
              <w14:solidFill>
                <w14:schemeClr w14:val="tx1"/>
              </w14:solidFill>
            </w14:textFill>
          </w:rPr>
          <w:t>要求</w:t>
        </w:r>
      </w:ins>
      <w:del w:id="849" w:author="鸣浩" w:date="2026-06-23T17:39:37Z">
        <w:r>
          <w:rPr>
            <w:rFonts w:hint="default" w:ascii="Times New Roman" w:hAnsi="Times New Roman" w:eastAsia="方正仿宋_GBK" w:cs="Times New Roman"/>
            <w:color w:val="000000" w:themeColor="text1"/>
            <w:sz w:val="32"/>
            <w:szCs w:val="32"/>
            <w:highlight w:val="none"/>
            <w:rPrChange w:id="850" w:author="鸣浩" w:date="2026-06-29T15:34:10Z">
              <w:rPr>
                <w:rFonts w:hint="default" w:ascii="Times New Roman" w:hAnsi="Times New Roman" w:eastAsia="方正仿宋_GBK" w:cs="Times New Roman"/>
                <w:color w:val="000000" w:themeColor="text1"/>
                <w:sz w:val="32"/>
                <w:szCs w:val="32"/>
                <w14:textFill>
                  <w14:solidFill>
                    <w14:schemeClr w14:val="tx1"/>
                  </w14:solidFill>
                </w14:textFill>
              </w:rPr>
            </w:rPrChange>
            <w14:textFill>
              <w14:solidFill>
                <w14:schemeClr w14:val="tx1"/>
              </w14:solidFill>
            </w14:textFill>
          </w:rPr>
          <w:delText>文件</w:delText>
        </w:r>
      </w:del>
      <w:r>
        <w:rPr>
          <w:rFonts w:hint="default" w:ascii="Times New Roman" w:hAnsi="Times New Roman" w:eastAsia="方正仿宋_GBK" w:cs="Times New Roman"/>
          <w:color w:val="000000" w:themeColor="text1"/>
          <w:sz w:val="32"/>
          <w:szCs w:val="32"/>
          <w:highlight w:val="none"/>
          <w:rPrChange w:id="851" w:author="鸣浩" w:date="2026-06-29T15:34:10Z">
            <w:rPr>
              <w:rFonts w:hint="default" w:ascii="Times New Roman" w:hAnsi="Times New Roman" w:eastAsia="方正仿宋_GBK" w:cs="Times New Roman"/>
              <w:color w:val="000000" w:themeColor="text1"/>
              <w:sz w:val="32"/>
              <w:szCs w:val="32"/>
              <w14:textFill>
                <w14:solidFill>
                  <w14:schemeClr w14:val="tx1"/>
                </w14:solidFill>
              </w14:textFill>
            </w:rPr>
          </w:rPrChange>
          <w14:textFill>
            <w14:solidFill>
              <w14:schemeClr w14:val="tx1"/>
            </w14:solidFill>
          </w14:textFill>
        </w:rPr>
        <w:t>，本公司正式授权的下述签字人</w:t>
      </w:r>
      <w:r>
        <w:rPr>
          <w:rFonts w:hint="default" w:ascii="Times New Roman" w:hAnsi="Times New Roman" w:eastAsia="方正仿宋_GBK" w:cs="Times New Roman"/>
          <w:color w:val="000000" w:themeColor="text1"/>
          <w:sz w:val="32"/>
          <w:szCs w:val="32"/>
          <w:highlight w:val="none"/>
          <w:u w:val="single"/>
          <w:rPrChange w:id="852" w:author="鸣浩" w:date="2026-06-29T15:34:10Z">
            <w:rPr>
              <w:rFonts w:hint="default" w:ascii="Times New Roman" w:hAnsi="Times New Roman" w:eastAsia="方正仿宋_GBK" w:cs="Times New Roman"/>
              <w:color w:val="000000" w:themeColor="text1"/>
              <w:sz w:val="32"/>
              <w:szCs w:val="32"/>
              <w:u w:val="single"/>
              <w14:textFill>
                <w14:solidFill>
                  <w14:schemeClr w14:val="tx1"/>
                </w14:solidFill>
              </w14:textFill>
            </w:rPr>
          </w:rPrChange>
          <w14:textFill>
            <w14:solidFill>
              <w14:schemeClr w14:val="tx1"/>
            </w14:solidFill>
          </w14:textFill>
        </w:rPr>
        <w:t xml:space="preserve">          </w:t>
      </w:r>
      <w:r>
        <w:rPr>
          <w:rFonts w:hint="default" w:ascii="Times New Roman" w:hAnsi="Times New Roman" w:eastAsia="方正仿宋_GBK" w:cs="Times New Roman"/>
          <w:color w:val="000000" w:themeColor="text1"/>
          <w:sz w:val="32"/>
          <w:szCs w:val="32"/>
          <w:highlight w:val="none"/>
          <w:rPrChange w:id="853" w:author="鸣浩" w:date="2026-06-29T15:34:10Z">
            <w:rPr>
              <w:rFonts w:hint="default" w:ascii="Times New Roman" w:hAnsi="Times New Roman" w:eastAsia="方正仿宋_GBK" w:cs="Times New Roman"/>
              <w:color w:val="000000" w:themeColor="text1"/>
              <w:sz w:val="32"/>
              <w:szCs w:val="32"/>
              <w14:textFill>
                <w14:solidFill>
                  <w14:schemeClr w14:val="tx1"/>
                </w14:solidFill>
              </w14:textFill>
            </w:rPr>
          </w:rPrChange>
          <w14:textFill>
            <w14:solidFill>
              <w14:schemeClr w14:val="tx1"/>
            </w14:solidFill>
          </w14:textFill>
        </w:rPr>
        <w:t>（姓名和职务）代表本公司</w:t>
      </w:r>
      <w:r>
        <w:rPr>
          <w:rFonts w:hint="default" w:ascii="Times New Roman" w:hAnsi="Times New Roman" w:eastAsia="方正仿宋_GBK" w:cs="Times New Roman"/>
          <w:color w:val="000000" w:themeColor="text1"/>
          <w:sz w:val="32"/>
          <w:szCs w:val="32"/>
          <w:highlight w:val="none"/>
          <w:u w:val="single"/>
          <w:rPrChange w:id="854" w:author="鸣浩" w:date="2026-06-29T15:34:10Z">
            <w:rPr>
              <w:rFonts w:hint="default" w:ascii="Times New Roman" w:hAnsi="Times New Roman" w:eastAsia="方正仿宋_GBK" w:cs="Times New Roman"/>
              <w:color w:val="000000" w:themeColor="text1"/>
              <w:sz w:val="32"/>
              <w:szCs w:val="32"/>
              <w:u w:val="single"/>
              <w14:textFill>
                <w14:solidFill>
                  <w14:schemeClr w14:val="tx1"/>
                </w14:solidFill>
              </w14:textFill>
            </w:rPr>
          </w:rPrChange>
          <w14:textFill>
            <w14:solidFill>
              <w14:schemeClr w14:val="tx1"/>
            </w14:solidFill>
          </w14:textFill>
        </w:rPr>
        <w:t xml:space="preserve">        </w:t>
      </w:r>
      <w:r>
        <w:rPr>
          <w:rFonts w:hint="default" w:ascii="Times New Roman" w:hAnsi="Times New Roman" w:eastAsia="方正仿宋_GBK" w:cs="Times New Roman"/>
          <w:color w:val="000000" w:themeColor="text1"/>
          <w:sz w:val="32"/>
          <w:szCs w:val="32"/>
          <w:highlight w:val="none"/>
          <w:rPrChange w:id="855" w:author="鸣浩" w:date="2026-06-29T15:34:10Z">
            <w:rPr>
              <w:rFonts w:hint="default" w:ascii="Times New Roman" w:hAnsi="Times New Roman" w:eastAsia="方正仿宋_GBK" w:cs="Times New Roman"/>
              <w:color w:val="000000" w:themeColor="text1"/>
              <w:sz w:val="32"/>
              <w:szCs w:val="32"/>
              <w14:textFill>
                <w14:solidFill>
                  <w14:schemeClr w14:val="tx1"/>
                </w14:solidFill>
              </w14:textFill>
            </w:rPr>
          </w:rPrChange>
          <w14:textFill>
            <w14:solidFill>
              <w14:schemeClr w14:val="tx1"/>
            </w14:solidFill>
          </w14:textFill>
        </w:rPr>
        <w:t>（竞选人名称）</w:t>
      </w:r>
      <w:ins w:id="856" w:author="鸣浩" w:date="2026-06-23T17:38:13Z">
        <w:r>
          <w:rPr>
            <w:rFonts w:ascii="Times New Roman" w:hAnsi="Times New Roman" w:eastAsia="方正仿宋_GBK" w:cs="Times New Roman"/>
            <w:color w:val="000000" w:themeColor="text1"/>
            <w:sz w:val="32"/>
            <w:szCs w:val="32"/>
            <w:highlight w:val="none"/>
            <w:rPrChange w:id="857" w:author="鸣浩" w:date="2026-06-29T15:34:10Z">
              <w:rPr>
                <w:rFonts w:ascii="宋体" w:hAnsi="宋体" w:eastAsia="宋体" w:cs="宋体"/>
                <w:sz w:val="24"/>
                <w:szCs w:val="24"/>
              </w:rPr>
            </w:rPrChange>
            <w14:textFill>
              <w14:solidFill>
                <w14:schemeClr w14:val="tx1"/>
              </w14:solidFill>
            </w14:textFill>
          </w:rPr>
          <w:t>提交本项目竞选文件，现郑重承诺如下：</w:t>
        </w:r>
      </w:ins>
      <w:del w:id="858" w:author="鸣浩" w:date="2026-06-23T17:38:13Z">
        <w:r>
          <w:rPr>
            <w:rFonts w:hint="default" w:ascii="Times New Roman" w:hAnsi="Times New Roman" w:eastAsia="方正仿宋_GBK" w:cs="Times New Roman"/>
            <w:color w:val="000000" w:themeColor="text1"/>
            <w:sz w:val="32"/>
            <w:szCs w:val="32"/>
            <w:highlight w:val="none"/>
            <w:rPrChange w:id="859" w:author="鸣浩" w:date="2026-06-29T15:34:10Z">
              <w:rPr>
                <w:rFonts w:hint="default" w:ascii="Times New Roman" w:hAnsi="Times New Roman" w:eastAsia="方正仿宋_GBK" w:cs="Times New Roman"/>
                <w:color w:val="000000" w:themeColor="text1"/>
                <w:sz w:val="32"/>
                <w:szCs w:val="32"/>
                <w14:textFill>
                  <w14:solidFill>
                    <w14:schemeClr w14:val="tx1"/>
                  </w14:solidFill>
                </w14:textFill>
              </w:rPr>
            </w:rPrChange>
            <w14:textFill>
              <w14:solidFill>
                <w14:schemeClr w14:val="tx1"/>
              </w14:solidFill>
            </w14:textFill>
          </w:rPr>
          <w:delText>，提交本竞选函。</w:delText>
        </w:r>
      </w:del>
    </w:p>
    <w:p w14:paraId="3D469D04">
      <w:pPr>
        <w:rPr>
          <w:rFonts w:hint="default" w:ascii="Times New Roman" w:hAnsi="Times New Roman" w:eastAsia="方正仿宋_GBK" w:cs="Times New Roman"/>
          <w:color w:val="000000" w:themeColor="text1"/>
          <w:sz w:val="32"/>
          <w:szCs w:val="32"/>
          <w:highlight w:val="none"/>
          <w:rPrChange w:id="860" w:author="鸣浩" w:date="2026-06-29T15:34:10Z">
            <w:rPr>
              <w:rFonts w:hint="default" w:ascii="Times New Roman" w:hAnsi="Times New Roman" w:eastAsia="方正仿宋_GBK" w:cs="Times New Roman"/>
              <w:color w:val="000000" w:themeColor="text1"/>
              <w:sz w:val="32"/>
              <w:szCs w:val="32"/>
              <w14:textFill>
                <w14:solidFill>
                  <w14:schemeClr w14:val="tx1"/>
                </w14:solidFill>
              </w14:textFill>
            </w:rPr>
          </w:rPrChange>
          <w14:textFill>
            <w14:solidFill>
              <w14:schemeClr w14:val="tx1"/>
            </w14:solidFill>
          </w14:textFill>
        </w:rPr>
      </w:pPr>
      <w:del w:id="861" w:author="鸣浩" w:date="2026-06-23T17:38:13Z">
        <w:r>
          <w:rPr>
            <w:rFonts w:hint="default" w:ascii="Times New Roman" w:hAnsi="Times New Roman" w:eastAsia="方正仿宋_GBK" w:cs="Times New Roman"/>
            <w:color w:val="000000" w:themeColor="text1"/>
            <w:sz w:val="32"/>
            <w:szCs w:val="32"/>
            <w:highlight w:val="none"/>
            <w:rPrChange w:id="862" w:author="鸣浩" w:date="2026-06-29T15:34:10Z">
              <w:rPr>
                <w:rFonts w:hint="default" w:ascii="Times New Roman" w:hAnsi="Times New Roman" w:eastAsia="方正仿宋_GBK" w:cs="Times New Roman"/>
                <w:color w:val="000000" w:themeColor="text1"/>
                <w:sz w:val="32"/>
                <w:szCs w:val="32"/>
                <w14:textFill>
                  <w14:solidFill>
                    <w14:schemeClr w14:val="tx1"/>
                  </w14:solidFill>
                </w14:textFill>
              </w:rPr>
            </w:rPrChange>
            <w14:textFill>
              <w14:solidFill>
                <w14:schemeClr w14:val="tx1"/>
              </w14:solidFill>
            </w14:textFill>
          </w:rPr>
          <w:delText>据此函，签字人兹宣布同意如下</w:delText>
        </w:r>
      </w:del>
      <w:del w:id="863" w:author="鸣浩" w:date="2026-06-23T17:38:20Z">
        <w:r>
          <w:rPr>
            <w:rFonts w:hint="default" w:ascii="Times New Roman" w:hAnsi="Times New Roman" w:eastAsia="方正仿宋_GBK" w:cs="Times New Roman"/>
            <w:color w:val="000000" w:themeColor="text1"/>
            <w:sz w:val="32"/>
            <w:szCs w:val="32"/>
            <w:highlight w:val="none"/>
            <w:rPrChange w:id="864" w:author="鸣浩" w:date="2026-06-29T15:34:10Z">
              <w:rPr>
                <w:rFonts w:hint="default" w:ascii="Times New Roman" w:hAnsi="Times New Roman" w:eastAsia="方正仿宋_GBK" w:cs="Times New Roman"/>
                <w:color w:val="000000" w:themeColor="text1"/>
                <w:sz w:val="32"/>
                <w:szCs w:val="32"/>
                <w14:textFill>
                  <w14:solidFill>
                    <w14:schemeClr w14:val="tx1"/>
                  </w14:solidFill>
                </w14:textFill>
              </w:rPr>
            </w:rPrChange>
            <w14:textFill>
              <w14:solidFill>
                <w14:schemeClr w14:val="tx1"/>
              </w14:solidFill>
            </w14:textFill>
          </w:rPr>
          <w:delText>：</w:delText>
        </w:r>
      </w:del>
    </w:p>
    <w:p w14:paraId="31E7BDBC">
      <w:pPr>
        <w:ind w:firstLine="570"/>
        <w:rPr>
          <w:rFonts w:hint="default" w:ascii="Times New Roman" w:hAnsi="Times New Roman" w:eastAsia="方正仿宋_GBK" w:cs="Times New Roman"/>
          <w:color w:val="000000" w:themeColor="text1"/>
          <w:sz w:val="32"/>
          <w:szCs w:val="32"/>
          <w:highlight w:val="none"/>
          <w:rPrChange w:id="865" w:author="鸣浩" w:date="2026-06-29T15:34:10Z">
            <w:rPr>
              <w:rFonts w:hint="default" w:ascii="Times New Roman" w:hAnsi="Times New Roman" w:eastAsia="方正仿宋_GBK" w:cs="Times New Roman"/>
              <w:color w:val="000000" w:themeColor="text1"/>
              <w:sz w:val="32"/>
              <w:szCs w:val="32"/>
              <w14:textFill>
                <w14:solidFill>
                  <w14:schemeClr w14:val="tx1"/>
                </w14:solidFill>
              </w14:textFill>
            </w:rPr>
          </w:rPrChange>
          <w14:textFill>
            <w14:solidFill>
              <w14:schemeClr w14:val="tx1"/>
            </w14:solidFill>
          </w14:textFill>
        </w:rPr>
      </w:pPr>
      <w:del w:id="866" w:author="鸣浩" w:date="2026-06-23T17:38:27Z">
        <w:r>
          <w:rPr>
            <w:rFonts w:hint="default" w:ascii="Times New Roman" w:hAnsi="Times New Roman" w:eastAsia="方正仿宋_GBK" w:cs="Times New Roman"/>
            <w:color w:val="000000" w:themeColor="text1"/>
            <w:sz w:val="32"/>
            <w:szCs w:val="32"/>
            <w:highlight w:val="none"/>
            <w:lang w:val="en-US"/>
            <w:rPrChange w:id="867" w:author="鸣浩" w:date="2026-06-29T15:34:10Z">
              <w:rPr>
                <w:rFonts w:hint="default" w:ascii="Times New Roman" w:hAnsi="Times New Roman" w:eastAsia="方正仿宋_GBK" w:cs="Times New Roman"/>
                <w:color w:val="000000" w:themeColor="text1"/>
                <w:sz w:val="32"/>
                <w:szCs w:val="32"/>
                <w:lang w:val="en-US"/>
                <w14:textFill>
                  <w14:solidFill>
                    <w14:schemeClr w14:val="tx1"/>
                  </w14:solidFill>
                </w14:textFill>
              </w:rPr>
            </w:rPrChange>
            <w14:textFill>
              <w14:solidFill>
                <w14:schemeClr w14:val="tx1"/>
              </w14:solidFill>
            </w14:textFill>
          </w:rPr>
          <w:delText xml:space="preserve">(1) </w:delText>
        </w:r>
      </w:del>
      <w:ins w:id="868" w:author="鸣浩" w:date="2026-06-23T17:38:27Z">
        <w:r>
          <w:rPr>
            <w:rFonts w:hint="eastAsia" w:eastAsia="方正仿宋_GBK" w:cs="Times New Roman"/>
            <w:color w:val="000000" w:themeColor="text1"/>
            <w:sz w:val="32"/>
            <w:szCs w:val="32"/>
            <w:highlight w:val="none"/>
            <w:lang w:val="en-US" w:eastAsia="zh-CN"/>
            <w:rPrChange w:id="869" w:author="鸣浩" w:date="2026-06-29T15:34:10Z">
              <w:rPr>
                <w:rFonts w:hint="eastAsia" w:eastAsia="方正仿宋_GBK" w:cs="Times New Roman"/>
                <w:color w:val="000000" w:themeColor="text1"/>
                <w:sz w:val="32"/>
                <w:szCs w:val="32"/>
                <w:lang w:val="en-US" w:eastAsia="zh-CN"/>
                <w14:textFill>
                  <w14:solidFill>
                    <w14:schemeClr w14:val="tx1"/>
                  </w14:solidFill>
                </w14:textFill>
              </w:rPr>
            </w:rPrChange>
            <w14:textFill>
              <w14:solidFill>
                <w14:schemeClr w14:val="tx1"/>
              </w14:solidFill>
            </w14:textFill>
          </w:rPr>
          <w:t>1</w:t>
        </w:r>
      </w:ins>
      <w:ins w:id="870" w:author="鸣浩" w:date="2026-06-23T17:38:28Z">
        <w:r>
          <w:rPr>
            <w:rFonts w:hint="eastAsia" w:eastAsia="方正仿宋_GBK" w:cs="Times New Roman"/>
            <w:color w:val="000000" w:themeColor="text1"/>
            <w:sz w:val="32"/>
            <w:szCs w:val="32"/>
            <w:highlight w:val="none"/>
            <w:lang w:val="en-US" w:eastAsia="zh-CN"/>
            <w:rPrChange w:id="871" w:author="鸣浩" w:date="2026-06-29T15:34:10Z">
              <w:rPr>
                <w:rFonts w:hint="eastAsia" w:eastAsia="方正仿宋_GBK" w:cs="Times New Roman"/>
                <w:color w:val="000000" w:themeColor="text1"/>
                <w:sz w:val="32"/>
                <w:szCs w:val="32"/>
                <w:lang w:val="en-US" w:eastAsia="zh-CN"/>
                <w14:textFill>
                  <w14:solidFill>
                    <w14:schemeClr w14:val="tx1"/>
                  </w14:solidFill>
                </w14:textFill>
              </w:rPr>
            </w:rPrChange>
            <w14:textFill>
              <w14:solidFill>
                <w14:schemeClr w14:val="tx1"/>
              </w14:solidFill>
            </w14:textFill>
          </w:rPr>
          <w:t>.</w:t>
        </w:r>
      </w:ins>
      <w:r>
        <w:rPr>
          <w:rFonts w:hint="default" w:ascii="Times New Roman" w:hAnsi="Times New Roman" w:eastAsia="方正仿宋_GBK" w:cs="Times New Roman"/>
          <w:color w:val="000000" w:themeColor="text1"/>
          <w:sz w:val="32"/>
          <w:szCs w:val="32"/>
          <w:highlight w:val="none"/>
          <w:rPrChange w:id="872" w:author="鸣浩" w:date="2026-06-29T15:34:10Z">
            <w:rPr>
              <w:rFonts w:hint="default" w:ascii="Times New Roman" w:hAnsi="Times New Roman" w:eastAsia="方正仿宋_GBK" w:cs="Times New Roman"/>
              <w:color w:val="000000" w:themeColor="text1"/>
              <w:sz w:val="32"/>
              <w:szCs w:val="32"/>
              <w14:textFill>
                <w14:solidFill>
                  <w14:schemeClr w14:val="tx1"/>
                </w14:solidFill>
              </w14:textFill>
            </w:rPr>
          </w:rPrChange>
          <w14:textFill>
            <w14:solidFill>
              <w14:schemeClr w14:val="tx1"/>
            </w14:solidFill>
          </w14:textFill>
        </w:rPr>
        <w:t>我司愿意按比选文件中的一切要求，</w:t>
      </w:r>
      <w:del w:id="873" w:author="鸣浩" w:date="2026-06-23T17:41:01Z">
        <w:r>
          <w:rPr>
            <w:rFonts w:hint="default" w:ascii="Times New Roman" w:hAnsi="Times New Roman" w:eastAsia="方正仿宋_GBK" w:cs="Times New Roman"/>
            <w:color w:val="000000" w:themeColor="text1"/>
            <w:sz w:val="32"/>
            <w:szCs w:val="32"/>
            <w:highlight w:val="none"/>
            <w:rPrChange w:id="874" w:author="鸣浩" w:date="2026-06-29T15:34:10Z">
              <w:rPr>
                <w:rFonts w:hint="default" w:ascii="Times New Roman" w:hAnsi="Times New Roman" w:eastAsia="方正仿宋_GBK" w:cs="Times New Roman"/>
                <w:color w:val="000000" w:themeColor="text1"/>
                <w:sz w:val="32"/>
                <w:szCs w:val="32"/>
                <w14:textFill>
                  <w14:solidFill>
                    <w14:schemeClr w14:val="tx1"/>
                  </w14:solidFill>
                </w14:textFill>
              </w:rPr>
            </w:rPrChange>
            <w14:textFill>
              <w14:solidFill>
                <w14:schemeClr w14:val="tx1"/>
              </w14:solidFill>
            </w14:textFill>
          </w:rPr>
          <w:delText>提供</w:delText>
        </w:r>
      </w:del>
      <w:ins w:id="875" w:author="鸣浩" w:date="2026-06-23T17:40:58Z">
        <w:r>
          <w:rPr>
            <w:rFonts w:ascii="Times New Roman" w:hAnsi="Times New Roman" w:eastAsia="方正仿宋_GBK" w:cs="Times New Roman"/>
            <w:color w:val="000000" w:themeColor="text1"/>
            <w:sz w:val="32"/>
            <w:szCs w:val="32"/>
            <w:highlight w:val="none"/>
            <w:rPrChange w:id="876" w:author="鸣浩" w:date="2026-06-29T15:34:10Z">
              <w:rPr>
                <w:rFonts w:ascii="宋体" w:hAnsi="宋体" w:eastAsia="宋体" w:cs="宋体"/>
                <w:sz w:val="24"/>
                <w:szCs w:val="24"/>
              </w:rPr>
            </w:rPrChange>
            <w14:textFill>
              <w14:solidFill>
                <w14:schemeClr w14:val="tx1"/>
              </w14:solidFill>
            </w14:textFill>
          </w:rPr>
          <w:t>提供货物、配送、售后等配套服务</w:t>
        </w:r>
      </w:ins>
      <w:del w:id="877" w:author="鸣浩" w:date="2026-06-23T17:40:58Z">
        <w:r>
          <w:rPr>
            <w:rFonts w:hint="default" w:ascii="Times New Roman" w:hAnsi="Times New Roman" w:eastAsia="方正仿宋_GBK" w:cs="Times New Roman"/>
            <w:color w:val="000000" w:themeColor="text1"/>
            <w:sz w:val="32"/>
            <w:szCs w:val="32"/>
            <w:highlight w:val="none"/>
            <w:rPrChange w:id="878" w:author="鸣浩" w:date="2026-06-29T15:34:10Z">
              <w:rPr>
                <w:rFonts w:hint="default" w:ascii="Times New Roman" w:hAnsi="Times New Roman" w:eastAsia="方正仿宋_GBK" w:cs="Times New Roman"/>
                <w:color w:val="000000" w:themeColor="text1"/>
                <w:sz w:val="32"/>
                <w:szCs w:val="32"/>
                <w14:textFill>
                  <w14:solidFill>
                    <w14:schemeClr w14:val="tx1"/>
                  </w14:solidFill>
                </w14:textFill>
              </w:rPr>
            </w:rPrChange>
            <w14:textFill>
              <w14:solidFill>
                <w14:schemeClr w14:val="tx1"/>
              </w14:solidFill>
            </w14:textFill>
          </w:rPr>
          <w:delText>本项目的交货及技术服务</w:delText>
        </w:r>
      </w:del>
      <w:r>
        <w:rPr>
          <w:rFonts w:hint="default" w:ascii="Times New Roman" w:hAnsi="Times New Roman" w:eastAsia="方正仿宋_GBK" w:cs="Times New Roman"/>
          <w:color w:val="000000" w:themeColor="text1"/>
          <w:sz w:val="32"/>
          <w:szCs w:val="32"/>
          <w:highlight w:val="none"/>
          <w:rPrChange w:id="879" w:author="鸣浩" w:date="2026-06-29T15:34:10Z">
            <w:rPr>
              <w:rFonts w:hint="default" w:ascii="Times New Roman" w:hAnsi="Times New Roman" w:eastAsia="方正仿宋_GBK" w:cs="Times New Roman"/>
              <w:color w:val="000000" w:themeColor="text1"/>
              <w:sz w:val="32"/>
              <w:szCs w:val="32"/>
              <w14:textFill>
                <w14:solidFill>
                  <w14:schemeClr w14:val="tx1"/>
                </w14:solidFill>
              </w14:textFill>
            </w:rPr>
          </w:rPrChange>
          <w14:textFill>
            <w14:solidFill>
              <w14:schemeClr w14:val="tx1"/>
            </w14:solidFill>
          </w14:textFill>
        </w:rPr>
        <w:t>，</w:t>
      </w:r>
      <w:ins w:id="880" w:author="鸣浩" w:date="2026-06-23T17:41:22Z">
        <w:r>
          <w:rPr>
            <w:rFonts w:hint="eastAsia" w:ascii="Times New Roman" w:hAnsi="Times New Roman" w:eastAsia="方正仿宋_GBK" w:cs="Times New Roman"/>
            <w:color w:val="000000" w:themeColor="text1"/>
            <w:sz w:val="32"/>
            <w:szCs w:val="32"/>
            <w:highlight w:val="none"/>
            <w:lang w:val="en-US" w:eastAsia="zh-CN"/>
            <w:rPrChange w:id="881" w:author="鸣浩" w:date="2026-06-29T15:34:10Z">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rPrChange>
            <w14:textFill>
              <w14:solidFill>
                <w14:schemeClr w14:val="tx1"/>
              </w14:solidFill>
            </w14:textFill>
          </w:rPr>
          <w:t>本项目</w:t>
        </w:r>
      </w:ins>
      <w:ins w:id="882" w:author="鸣浩" w:date="2026-06-23T17:41:24Z">
        <w:r>
          <w:rPr>
            <w:rFonts w:hint="eastAsia" w:ascii="Times New Roman" w:hAnsi="Times New Roman" w:eastAsia="方正仿宋_GBK" w:cs="Times New Roman"/>
            <w:color w:val="000000" w:themeColor="text1"/>
            <w:sz w:val="32"/>
            <w:szCs w:val="32"/>
            <w:highlight w:val="none"/>
            <w:lang w:val="en-US" w:eastAsia="zh-CN"/>
            <w:rPrChange w:id="883" w:author="鸣浩" w:date="2026-06-29T15:34:10Z">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rPrChange>
            <w14:textFill>
              <w14:solidFill>
                <w14:schemeClr w14:val="tx1"/>
              </w14:solidFill>
            </w14:textFill>
          </w:rPr>
          <w:t>含税</w:t>
        </w:r>
      </w:ins>
      <w:r>
        <w:rPr>
          <w:rFonts w:hint="default" w:ascii="Times New Roman" w:hAnsi="Times New Roman" w:eastAsia="方正仿宋_GBK" w:cs="Times New Roman"/>
          <w:color w:val="000000" w:themeColor="text1"/>
          <w:sz w:val="32"/>
          <w:szCs w:val="32"/>
          <w:highlight w:val="none"/>
          <w:rPrChange w:id="884" w:author="鸣浩" w:date="2026-06-29T15:34:10Z">
            <w:rPr>
              <w:rFonts w:hint="default" w:ascii="Times New Roman" w:hAnsi="Times New Roman" w:eastAsia="方正仿宋_GBK" w:cs="Times New Roman"/>
              <w:color w:val="000000" w:themeColor="text1"/>
              <w:sz w:val="32"/>
              <w:szCs w:val="32"/>
              <w14:textFill>
                <w14:solidFill>
                  <w14:schemeClr w14:val="tx1"/>
                </w14:solidFill>
              </w14:textFill>
            </w:rPr>
          </w:rPrChange>
          <w14:textFill>
            <w14:solidFill>
              <w14:schemeClr w14:val="tx1"/>
            </w14:solidFill>
          </w14:textFill>
        </w:rPr>
        <w:t>总报价为人民币大写____________元整；人民币小写___________元。</w:t>
      </w:r>
    </w:p>
    <w:p w14:paraId="787217F8">
      <w:pPr>
        <w:ind w:left="0" w:firstLine="640" w:firstLineChars="200"/>
        <w:rPr>
          <w:rFonts w:hint="default" w:ascii="Times New Roman" w:hAnsi="Times New Roman" w:eastAsia="方正仿宋_GBK" w:cs="Times New Roman"/>
          <w:color w:val="000000" w:themeColor="text1"/>
          <w:sz w:val="32"/>
          <w:szCs w:val="32"/>
          <w:highlight w:val="none"/>
          <w:rPrChange w:id="885" w:author="鸣浩" w:date="2026-06-29T15:34:10Z">
            <w:rPr>
              <w:rFonts w:hint="default" w:ascii="Times New Roman" w:hAnsi="Times New Roman" w:eastAsia="方正仿宋_GBK" w:cs="Times New Roman"/>
              <w:color w:val="000000" w:themeColor="text1"/>
              <w:sz w:val="32"/>
              <w:szCs w:val="32"/>
              <w14:textFill>
                <w14:solidFill>
                  <w14:schemeClr w14:val="tx1"/>
                </w14:solidFill>
              </w14:textFill>
            </w:rPr>
          </w:rPrChange>
          <w14:textFill>
            <w14:solidFill>
              <w14:schemeClr w14:val="tx1"/>
            </w14:solidFill>
          </w14:textFill>
        </w:rPr>
      </w:pPr>
      <w:del w:id="886" w:author="鸣浩" w:date="2026-06-23T17:38:29Z">
        <w:r>
          <w:rPr>
            <w:rFonts w:hint="default" w:ascii="Times New Roman" w:hAnsi="Times New Roman" w:eastAsia="方正仿宋_GBK" w:cs="Times New Roman"/>
            <w:color w:val="000000" w:themeColor="text1"/>
            <w:sz w:val="32"/>
            <w:szCs w:val="32"/>
            <w:highlight w:val="none"/>
            <w:lang w:val="en-US"/>
            <w:rPrChange w:id="887" w:author="鸣浩" w:date="2026-06-29T15:34:10Z">
              <w:rPr>
                <w:rFonts w:hint="default" w:ascii="Times New Roman" w:hAnsi="Times New Roman" w:eastAsia="方正仿宋_GBK" w:cs="Times New Roman"/>
                <w:color w:val="000000" w:themeColor="text1"/>
                <w:sz w:val="32"/>
                <w:szCs w:val="32"/>
                <w:lang w:val="en-US"/>
                <w14:textFill>
                  <w14:solidFill>
                    <w14:schemeClr w14:val="tx1"/>
                  </w14:solidFill>
                </w14:textFill>
              </w:rPr>
            </w:rPrChange>
            <w14:textFill>
              <w14:solidFill>
                <w14:schemeClr w14:val="tx1"/>
              </w14:solidFill>
            </w14:textFill>
          </w:rPr>
          <w:delText>(2)</w:delText>
        </w:r>
      </w:del>
      <w:ins w:id="888" w:author="鸣浩" w:date="2026-06-23T17:38:29Z">
        <w:r>
          <w:rPr>
            <w:rFonts w:hint="eastAsia" w:eastAsia="方正仿宋_GBK" w:cs="Times New Roman"/>
            <w:color w:val="000000" w:themeColor="text1"/>
            <w:sz w:val="32"/>
            <w:szCs w:val="32"/>
            <w:highlight w:val="none"/>
            <w:lang w:val="en-US" w:eastAsia="zh-CN"/>
            <w:rPrChange w:id="889" w:author="鸣浩" w:date="2026-06-29T15:34:10Z">
              <w:rPr>
                <w:rFonts w:hint="eastAsia" w:eastAsia="方正仿宋_GBK" w:cs="Times New Roman"/>
                <w:color w:val="000000" w:themeColor="text1"/>
                <w:sz w:val="32"/>
                <w:szCs w:val="32"/>
                <w:lang w:val="en-US" w:eastAsia="zh-CN"/>
                <w14:textFill>
                  <w14:solidFill>
                    <w14:schemeClr w14:val="tx1"/>
                  </w14:solidFill>
                </w14:textFill>
              </w:rPr>
            </w:rPrChange>
            <w14:textFill>
              <w14:solidFill>
                <w14:schemeClr w14:val="tx1"/>
              </w14:solidFill>
            </w14:textFill>
          </w:rPr>
          <w:t>2</w:t>
        </w:r>
      </w:ins>
      <w:ins w:id="890" w:author="鸣浩" w:date="2026-06-23T17:38:30Z">
        <w:r>
          <w:rPr>
            <w:rFonts w:hint="eastAsia" w:eastAsia="方正仿宋_GBK" w:cs="Times New Roman"/>
            <w:color w:val="000000" w:themeColor="text1"/>
            <w:sz w:val="32"/>
            <w:szCs w:val="32"/>
            <w:highlight w:val="none"/>
            <w:lang w:val="en-US" w:eastAsia="zh-CN"/>
            <w:rPrChange w:id="891" w:author="鸣浩" w:date="2026-06-29T15:34:10Z">
              <w:rPr>
                <w:rFonts w:hint="eastAsia" w:eastAsia="方正仿宋_GBK" w:cs="Times New Roman"/>
                <w:color w:val="000000" w:themeColor="text1"/>
                <w:sz w:val="32"/>
                <w:szCs w:val="32"/>
                <w:lang w:val="en-US" w:eastAsia="zh-CN"/>
                <w14:textFill>
                  <w14:solidFill>
                    <w14:schemeClr w14:val="tx1"/>
                  </w14:solidFill>
                </w14:textFill>
              </w:rPr>
            </w:rPrChange>
            <w14:textFill>
              <w14:solidFill>
                <w14:schemeClr w14:val="tx1"/>
              </w14:solidFill>
            </w14:textFill>
          </w:rPr>
          <w:t>.</w:t>
        </w:r>
      </w:ins>
      <w:ins w:id="892" w:author="鸣浩" w:date="2026-06-23T17:42:05Z">
        <w:r>
          <w:rPr>
            <w:rFonts w:ascii="Times New Roman" w:hAnsi="Times New Roman" w:eastAsia="方正仿宋_GBK" w:cs="Times New Roman"/>
            <w:color w:val="000000" w:themeColor="text1"/>
            <w:sz w:val="32"/>
            <w:szCs w:val="32"/>
            <w:highlight w:val="none"/>
            <w:rPrChange w:id="893" w:author="鸣浩" w:date="2026-06-29T15:34:10Z">
              <w:rPr>
                <w:rFonts w:ascii="宋体" w:hAnsi="宋体" w:eastAsia="宋体" w:cs="宋体"/>
                <w:sz w:val="24"/>
                <w:szCs w:val="24"/>
              </w:rPr>
            </w:rPrChange>
            <w14:textFill>
              <w14:solidFill>
                <w14:schemeClr w14:val="tx1"/>
              </w14:solidFill>
            </w14:textFill>
          </w:rPr>
          <w:t>我司全部满足本邀请函列明的参选资格条件，业绩、资质、信誉均真实有效。</w:t>
        </w:r>
      </w:ins>
      <w:del w:id="894" w:author="鸣浩" w:date="2026-06-23T17:42:05Z">
        <w:r>
          <w:rPr>
            <w:rFonts w:hint="default" w:ascii="Times New Roman" w:hAnsi="Times New Roman" w:eastAsia="方正仿宋_GBK" w:cs="Times New Roman"/>
            <w:color w:val="000000" w:themeColor="text1"/>
            <w:sz w:val="32"/>
            <w:szCs w:val="32"/>
            <w:highlight w:val="none"/>
            <w:rPrChange w:id="895" w:author="鸣浩" w:date="2026-06-29T15:34:10Z">
              <w:rPr>
                <w:rFonts w:hint="default" w:ascii="Times New Roman" w:hAnsi="Times New Roman" w:eastAsia="方正仿宋_GBK" w:cs="Times New Roman"/>
                <w:color w:val="000000" w:themeColor="text1"/>
                <w:sz w:val="32"/>
                <w:szCs w:val="32"/>
                <w14:textFill>
                  <w14:solidFill>
                    <w14:schemeClr w14:val="tx1"/>
                  </w14:solidFill>
                </w14:textFill>
              </w:rPr>
            </w:rPrChange>
            <w14:textFill>
              <w14:solidFill>
                <w14:schemeClr w14:val="tx1"/>
              </w14:solidFill>
            </w14:textFill>
          </w:rPr>
          <w:delText>我司承诺满足贵单位比选邀请函中的竞选人资格要求</w:delText>
        </w:r>
      </w:del>
      <w:r>
        <w:rPr>
          <w:rFonts w:hint="default" w:ascii="Times New Roman" w:hAnsi="Times New Roman" w:eastAsia="方正仿宋_GBK" w:cs="Times New Roman"/>
          <w:color w:val="000000" w:themeColor="text1"/>
          <w:sz w:val="32"/>
          <w:szCs w:val="32"/>
          <w:highlight w:val="none"/>
          <w:rPrChange w:id="896" w:author="鸣浩" w:date="2026-06-29T15:34:10Z">
            <w:rPr>
              <w:rFonts w:hint="default" w:ascii="Times New Roman" w:hAnsi="Times New Roman" w:eastAsia="方正仿宋_GBK" w:cs="Times New Roman"/>
              <w:color w:val="000000" w:themeColor="text1"/>
              <w:sz w:val="32"/>
              <w:szCs w:val="32"/>
              <w14:textFill>
                <w14:solidFill>
                  <w14:schemeClr w14:val="tx1"/>
                </w14:solidFill>
              </w14:textFill>
            </w:rPr>
          </w:rPrChange>
          <w14:textFill>
            <w14:solidFill>
              <w14:schemeClr w14:val="tx1"/>
            </w14:solidFill>
          </w14:textFill>
        </w:rPr>
        <w:t>。</w:t>
      </w:r>
    </w:p>
    <w:p w14:paraId="36B68B06">
      <w:pPr>
        <w:tabs>
          <w:tab w:val="left" w:pos="5460"/>
        </w:tabs>
        <w:ind w:firstLine="640" w:firstLineChars="200"/>
        <w:rPr>
          <w:rFonts w:hint="default" w:ascii="Times New Roman" w:hAnsi="Times New Roman" w:eastAsia="方正仿宋_GBK" w:cs="Times New Roman"/>
          <w:color w:val="000000" w:themeColor="text1"/>
          <w:sz w:val="32"/>
          <w:szCs w:val="32"/>
          <w:highlight w:val="none"/>
          <w:rPrChange w:id="898" w:author="鸣浩" w:date="2026-06-29T15:34:10Z">
            <w:rPr>
              <w:rFonts w:hint="default" w:ascii="Times New Roman" w:hAnsi="Times New Roman" w:eastAsia="方正仿宋_GBK" w:cs="Times New Roman"/>
              <w:color w:val="000000" w:themeColor="text1"/>
              <w:sz w:val="32"/>
              <w:szCs w:val="32"/>
              <w14:textFill>
                <w14:solidFill>
                  <w14:schemeClr w14:val="tx1"/>
                </w14:solidFill>
              </w14:textFill>
            </w:rPr>
          </w:rPrChange>
          <w14:textFill>
            <w14:solidFill>
              <w14:schemeClr w14:val="tx1"/>
            </w14:solidFill>
          </w14:textFill>
        </w:rPr>
        <w:pPrChange w:id="897" w:author="鸣浩" w:date="2026-07-06T09:54:39Z">
          <w:pPr>
            <w:ind w:firstLine="640" w:firstLineChars="200"/>
          </w:pPr>
        </w:pPrChange>
      </w:pPr>
      <w:del w:id="899" w:author="鸣浩" w:date="2026-06-23T17:38:31Z">
        <w:r>
          <w:rPr>
            <w:rFonts w:hint="default" w:ascii="Times New Roman" w:hAnsi="Times New Roman" w:eastAsia="方正仿宋_GBK" w:cs="Times New Roman"/>
            <w:color w:val="000000" w:themeColor="text1"/>
            <w:sz w:val="32"/>
            <w:szCs w:val="32"/>
            <w:highlight w:val="none"/>
            <w:lang w:val="en-US"/>
            <w:rPrChange w:id="900" w:author="鸣浩" w:date="2026-06-29T15:34:10Z">
              <w:rPr>
                <w:rFonts w:hint="default" w:ascii="Times New Roman" w:hAnsi="Times New Roman" w:eastAsia="方正仿宋_GBK" w:cs="Times New Roman"/>
                <w:color w:val="000000" w:themeColor="text1"/>
                <w:sz w:val="32"/>
                <w:szCs w:val="32"/>
                <w:lang w:val="en-US"/>
                <w14:textFill>
                  <w14:solidFill>
                    <w14:schemeClr w14:val="tx1"/>
                  </w14:solidFill>
                </w14:textFill>
              </w:rPr>
            </w:rPrChange>
            <w14:textFill>
              <w14:solidFill>
                <w14:schemeClr w14:val="tx1"/>
              </w14:solidFill>
            </w14:textFill>
          </w:rPr>
          <w:delText>(3)</w:delText>
        </w:r>
      </w:del>
      <w:ins w:id="901" w:author="鸣浩" w:date="2026-06-23T17:38:31Z">
        <w:r>
          <w:rPr>
            <w:rFonts w:hint="eastAsia" w:eastAsia="方正仿宋_GBK" w:cs="Times New Roman"/>
            <w:color w:val="000000" w:themeColor="text1"/>
            <w:sz w:val="32"/>
            <w:szCs w:val="32"/>
            <w:highlight w:val="none"/>
            <w:lang w:val="en-US" w:eastAsia="zh-CN"/>
            <w:rPrChange w:id="902" w:author="鸣浩" w:date="2026-06-29T15:34:10Z">
              <w:rPr>
                <w:rFonts w:hint="eastAsia" w:eastAsia="方正仿宋_GBK" w:cs="Times New Roman"/>
                <w:color w:val="000000" w:themeColor="text1"/>
                <w:sz w:val="32"/>
                <w:szCs w:val="32"/>
                <w:lang w:val="en-US" w:eastAsia="zh-CN"/>
                <w14:textFill>
                  <w14:solidFill>
                    <w14:schemeClr w14:val="tx1"/>
                  </w14:solidFill>
                </w14:textFill>
              </w:rPr>
            </w:rPrChange>
            <w14:textFill>
              <w14:solidFill>
                <w14:schemeClr w14:val="tx1"/>
              </w14:solidFill>
            </w14:textFill>
          </w:rPr>
          <w:t>3.</w:t>
        </w:r>
      </w:ins>
      <w:r>
        <w:rPr>
          <w:rFonts w:hint="default" w:ascii="Times New Roman" w:hAnsi="Times New Roman" w:eastAsia="方正仿宋_GBK" w:cs="Times New Roman"/>
          <w:bCs/>
          <w:color w:val="000000" w:themeColor="text1"/>
          <w:kern w:val="0"/>
          <w:sz w:val="32"/>
          <w:szCs w:val="32"/>
          <w:highlight w:val="none"/>
          <w:rPrChange w:id="903" w:author="鸣浩" w:date="2026-06-29T15:34:10Z">
            <w:rPr>
              <w:rFonts w:hint="default" w:ascii="Times New Roman" w:hAnsi="Times New Roman" w:eastAsia="方正仿宋_GBK" w:cs="Times New Roman"/>
              <w:bCs/>
              <w:color w:val="000000" w:themeColor="text1"/>
              <w:kern w:val="0"/>
              <w:sz w:val="32"/>
              <w:szCs w:val="32"/>
              <w14:textFill>
                <w14:solidFill>
                  <w14:schemeClr w14:val="tx1"/>
                </w14:solidFill>
              </w14:textFill>
            </w:rPr>
          </w:rPrChange>
          <w14:textFill>
            <w14:solidFill>
              <w14:schemeClr w14:val="tx1"/>
            </w14:solidFill>
          </w14:textFill>
        </w:rPr>
        <w:t>我司完全理解和接受贵方</w:t>
      </w:r>
      <w:r>
        <w:rPr>
          <w:rFonts w:hint="default" w:ascii="Times New Roman" w:hAnsi="Times New Roman" w:eastAsia="方正仿宋_GBK" w:cs="Times New Roman"/>
          <w:color w:val="000000" w:themeColor="text1"/>
          <w:sz w:val="32"/>
          <w:szCs w:val="32"/>
          <w:highlight w:val="none"/>
          <w:rPrChange w:id="904" w:author="鸣浩" w:date="2026-06-29T15:34:10Z">
            <w:rPr>
              <w:rFonts w:hint="default" w:ascii="Times New Roman" w:hAnsi="Times New Roman" w:eastAsia="方正仿宋_GBK" w:cs="Times New Roman"/>
              <w:color w:val="000000" w:themeColor="text1"/>
              <w:sz w:val="32"/>
              <w:szCs w:val="32"/>
              <w14:textFill>
                <w14:solidFill>
                  <w14:schemeClr w14:val="tx1"/>
                </w14:solidFill>
              </w14:textFill>
            </w:rPr>
          </w:rPrChange>
          <w14:textFill>
            <w14:solidFill>
              <w14:schemeClr w14:val="tx1"/>
            </w14:solidFill>
          </w14:textFill>
        </w:rPr>
        <w:t>比选</w:t>
      </w:r>
      <w:r>
        <w:rPr>
          <w:rFonts w:hint="default" w:ascii="Times New Roman" w:hAnsi="Times New Roman" w:eastAsia="方正仿宋_GBK" w:cs="Times New Roman"/>
          <w:bCs/>
          <w:color w:val="000000" w:themeColor="text1"/>
          <w:kern w:val="0"/>
          <w:sz w:val="32"/>
          <w:szCs w:val="32"/>
          <w:highlight w:val="none"/>
          <w:rPrChange w:id="905" w:author="鸣浩" w:date="2026-06-29T15:34:10Z">
            <w:rPr>
              <w:rFonts w:hint="default" w:ascii="Times New Roman" w:hAnsi="Times New Roman" w:eastAsia="方正仿宋_GBK" w:cs="Times New Roman"/>
              <w:bCs/>
              <w:color w:val="000000" w:themeColor="text1"/>
              <w:kern w:val="0"/>
              <w:sz w:val="32"/>
              <w:szCs w:val="32"/>
              <w14:textFill>
                <w14:solidFill>
                  <w14:schemeClr w14:val="tx1"/>
                </w14:solidFill>
              </w14:textFill>
            </w:rPr>
          </w:rPrChange>
          <w14:textFill>
            <w14:solidFill>
              <w14:schemeClr w14:val="tx1"/>
            </w14:solidFill>
          </w14:textFill>
        </w:rPr>
        <w:t>文件的</w:t>
      </w:r>
      <w:r>
        <w:rPr>
          <w:rFonts w:hint="default" w:ascii="Times New Roman" w:hAnsi="Times New Roman" w:eastAsia="方正仿宋_GBK" w:cs="Times New Roman"/>
          <w:bCs/>
          <w:color w:val="000000" w:themeColor="text1"/>
          <w:kern w:val="0"/>
          <w:sz w:val="32"/>
          <w:szCs w:val="32"/>
          <w:highlight w:val="none"/>
          <w:rPrChange w:id="906" w:author="鸣浩" w:date="2026-06-29T15:34:10Z">
            <w:rPr>
              <w:rFonts w:hint="default" w:ascii="Times New Roman" w:hAnsi="Times New Roman" w:eastAsia="方正仿宋_GBK" w:cs="Times New Roman"/>
              <w:bCs/>
              <w:color w:val="000000" w:themeColor="text1"/>
              <w:kern w:val="0"/>
              <w:sz w:val="32"/>
              <w:szCs w:val="32"/>
              <w14:textFill>
                <w14:solidFill>
                  <w14:schemeClr w14:val="tx1"/>
                </w14:solidFill>
              </w14:textFill>
            </w:rPr>
          </w:rPrChange>
          <w14:textFill>
            <w14:solidFill>
              <w14:schemeClr w14:val="tx1"/>
            </w14:solidFill>
          </w14:textFill>
        </w:rPr>
        <w:t>一切规定和要求及评审办法。</w:t>
      </w:r>
    </w:p>
    <w:p w14:paraId="266D60DA">
      <w:pPr>
        <w:ind w:left="0" w:firstLine="640" w:firstLineChars="200"/>
        <w:rPr>
          <w:rFonts w:hint="default" w:ascii="Times New Roman" w:hAnsi="Times New Roman" w:eastAsia="方正仿宋_GBK" w:cs="Times New Roman"/>
          <w:color w:val="000000" w:themeColor="text1"/>
          <w:sz w:val="32"/>
          <w:szCs w:val="32"/>
          <w:highlight w:val="none"/>
          <w:rPrChange w:id="907" w:author="鸣浩" w:date="2026-06-29T15:34:10Z">
            <w:rPr>
              <w:rFonts w:hint="default" w:ascii="Times New Roman" w:hAnsi="Times New Roman" w:eastAsia="方正仿宋_GBK" w:cs="Times New Roman"/>
              <w:color w:val="000000" w:themeColor="text1"/>
              <w:sz w:val="32"/>
              <w:szCs w:val="32"/>
              <w14:textFill>
                <w14:solidFill>
                  <w14:schemeClr w14:val="tx1"/>
                </w14:solidFill>
              </w14:textFill>
            </w:rPr>
          </w:rPrChange>
          <w14:textFill>
            <w14:solidFill>
              <w14:schemeClr w14:val="tx1"/>
            </w14:solidFill>
          </w14:textFill>
        </w:rPr>
      </w:pPr>
      <w:del w:id="908" w:author="鸣浩" w:date="2026-06-23T17:38:33Z">
        <w:r>
          <w:rPr>
            <w:rFonts w:hint="default" w:ascii="Times New Roman" w:hAnsi="Times New Roman" w:eastAsia="方正仿宋_GBK" w:cs="Times New Roman"/>
            <w:color w:val="000000" w:themeColor="text1"/>
            <w:sz w:val="32"/>
            <w:szCs w:val="32"/>
            <w:highlight w:val="none"/>
            <w:lang w:val="en-US"/>
            <w:rPrChange w:id="909" w:author="鸣浩" w:date="2026-06-29T15:34:10Z">
              <w:rPr>
                <w:rFonts w:hint="default" w:ascii="Times New Roman" w:hAnsi="Times New Roman" w:eastAsia="方正仿宋_GBK" w:cs="Times New Roman"/>
                <w:color w:val="000000" w:themeColor="text1"/>
                <w:sz w:val="32"/>
                <w:szCs w:val="32"/>
                <w:lang w:val="en-US"/>
                <w14:textFill>
                  <w14:solidFill>
                    <w14:schemeClr w14:val="tx1"/>
                  </w14:solidFill>
                </w14:textFill>
              </w:rPr>
            </w:rPrChange>
            <w14:textFill>
              <w14:solidFill>
                <w14:schemeClr w14:val="tx1"/>
              </w14:solidFill>
            </w14:textFill>
          </w:rPr>
          <w:delText>(4)</w:delText>
        </w:r>
      </w:del>
      <w:ins w:id="910" w:author="鸣浩" w:date="2026-06-23T17:38:33Z">
        <w:r>
          <w:rPr>
            <w:rFonts w:hint="eastAsia" w:eastAsia="方正仿宋_GBK" w:cs="Times New Roman"/>
            <w:color w:val="000000" w:themeColor="text1"/>
            <w:sz w:val="32"/>
            <w:szCs w:val="32"/>
            <w:highlight w:val="none"/>
            <w:lang w:val="en-US" w:eastAsia="zh-CN"/>
            <w:rPrChange w:id="911" w:author="鸣浩" w:date="2026-06-29T15:34:10Z">
              <w:rPr>
                <w:rFonts w:hint="eastAsia" w:eastAsia="方正仿宋_GBK" w:cs="Times New Roman"/>
                <w:color w:val="000000" w:themeColor="text1"/>
                <w:sz w:val="32"/>
                <w:szCs w:val="32"/>
                <w:lang w:val="en-US" w:eastAsia="zh-CN"/>
                <w14:textFill>
                  <w14:solidFill>
                    <w14:schemeClr w14:val="tx1"/>
                  </w14:solidFill>
                </w14:textFill>
              </w:rPr>
            </w:rPrChange>
            <w14:textFill>
              <w14:solidFill>
                <w14:schemeClr w14:val="tx1"/>
              </w14:solidFill>
            </w14:textFill>
          </w:rPr>
          <w:t>4.</w:t>
        </w:r>
      </w:ins>
      <w:r>
        <w:rPr>
          <w:rFonts w:hint="default" w:ascii="Times New Roman" w:hAnsi="Times New Roman" w:eastAsia="方正仿宋_GBK" w:cs="Times New Roman"/>
          <w:color w:val="000000" w:themeColor="text1"/>
          <w:sz w:val="32"/>
          <w:szCs w:val="32"/>
          <w:highlight w:val="none"/>
          <w:rPrChange w:id="912" w:author="鸣浩" w:date="2026-06-29T15:34:10Z">
            <w:rPr>
              <w:rFonts w:hint="default" w:ascii="Times New Roman" w:hAnsi="Times New Roman" w:eastAsia="方正仿宋_GBK" w:cs="Times New Roman"/>
              <w:color w:val="000000" w:themeColor="text1"/>
              <w:sz w:val="32"/>
              <w:szCs w:val="32"/>
              <w14:textFill>
                <w14:solidFill>
                  <w14:schemeClr w14:val="tx1"/>
                </w14:solidFill>
              </w14:textFill>
            </w:rPr>
          </w:rPrChange>
          <w14:textFill>
            <w14:solidFill>
              <w14:schemeClr w14:val="tx1"/>
            </w14:solidFill>
          </w14:textFill>
        </w:rPr>
        <w:t>我司保证根据规定履行合同责任和义务，不得要求变更我司所填报的报价。</w:t>
      </w:r>
    </w:p>
    <w:p w14:paraId="0466775E">
      <w:pPr>
        <w:ind w:left="0" w:firstLine="640" w:firstLineChars="200"/>
        <w:rPr>
          <w:rFonts w:hint="default" w:ascii="Times New Roman" w:hAnsi="Times New Roman" w:eastAsia="方正仿宋_GBK" w:cs="Times New Roman"/>
          <w:color w:val="000000" w:themeColor="text1"/>
          <w:sz w:val="32"/>
          <w:szCs w:val="32"/>
          <w:highlight w:val="none"/>
          <w:rPrChange w:id="913" w:author="鸣浩" w:date="2026-06-29T15:34:10Z">
            <w:rPr>
              <w:rFonts w:hint="default" w:ascii="Times New Roman" w:hAnsi="Times New Roman" w:eastAsia="方正仿宋_GBK" w:cs="Times New Roman"/>
              <w:color w:val="000000" w:themeColor="text1"/>
              <w:sz w:val="32"/>
              <w:szCs w:val="32"/>
              <w14:textFill>
                <w14:solidFill>
                  <w14:schemeClr w14:val="tx1"/>
                </w14:solidFill>
              </w14:textFill>
            </w:rPr>
          </w:rPrChange>
          <w14:textFill>
            <w14:solidFill>
              <w14:schemeClr w14:val="tx1"/>
            </w14:solidFill>
          </w14:textFill>
        </w:rPr>
      </w:pPr>
      <w:del w:id="914" w:author="鸣浩" w:date="2026-06-23T17:38:35Z">
        <w:r>
          <w:rPr>
            <w:rFonts w:hint="default" w:ascii="Times New Roman" w:hAnsi="Times New Roman" w:eastAsia="方正仿宋_GBK" w:cs="Times New Roman"/>
            <w:color w:val="000000" w:themeColor="text1"/>
            <w:sz w:val="32"/>
            <w:szCs w:val="32"/>
            <w:highlight w:val="none"/>
            <w:lang w:val="en-US"/>
            <w:rPrChange w:id="915" w:author="鸣浩" w:date="2026-06-29T15:34:10Z">
              <w:rPr>
                <w:rFonts w:hint="default" w:ascii="Times New Roman" w:hAnsi="Times New Roman" w:eastAsia="方正仿宋_GBK" w:cs="Times New Roman"/>
                <w:color w:val="000000" w:themeColor="text1"/>
                <w:sz w:val="32"/>
                <w:szCs w:val="32"/>
                <w:lang w:val="en-US"/>
                <w14:textFill>
                  <w14:solidFill>
                    <w14:schemeClr w14:val="tx1"/>
                  </w14:solidFill>
                </w14:textFill>
              </w:rPr>
            </w:rPrChange>
            <w14:textFill>
              <w14:solidFill>
                <w14:schemeClr w14:val="tx1"/>
              </w14:solidFill>
            </w14:textFill>
          </w:rPr>
          <w:delText>(5)</w:delText>
        </w:r>
      </w:del>
      <w:ins w:id="916" w:author="鸣浩" w:date="2026-06-23T17:38:35Z">
        <w:r>
          <w:rPr>
            <w:rFonts w:hint="eastAsia" w:eastAsia="方正仿宋_GBK" w:cs="Times New Roman"/>
            <w:color w:val="000000" w:themeColor="text1"/>
            <w:sz w:val="32"/>
            <w:szCs w:val="32"/>
            <w:highlight w:val="none"/>
            <w:lang w:val="en-US" w:eastAsia="zh-CN"/>
            <w:rPrChange w:id="917" w:author="鸣浩" w:date="2026-06-29T15:34:10Z">
              <w:rPr>
                <w:rFonts w:hint="eastAsia" w:eastAsia="方正仿宋_GBK" w:cs="Times New Roman"/>
                <w:color w:val="000000" w:themeColor="text1"/>
                <w:sz w:val="32"/>
                <w:szCs w:val="32"/>
                <w:lang w:val="en-US" w:eastAsia="zh-CN"/>
                <w14:textFill>
                  <w14:solidFill>
                    <w14:schemeClr w14:val="tx1"/>
                  </w14:solidFill>
                </w14:textFill>
              </w:rPr>
            </w:rPrChange>
            <w14:textFill>
              <w14:solidFill>
                <w14:schemeClr w14:val="tx1"/>
              </w14:solidFill>
            </w14:textFill>
          </w:rPr>
          <w:t>5.</w:t>
        </w:r>
      </w:ins>
      <w:r>
        <w:rPr>
          <w:rFonts w:hint="default" w:ascii="Times New Roman" w:hAnsi="Times New Roman" w:eastAsia="方正仿宋_GBK" w:cs="Times New Roman"/>
          <w:color w:val="000000" w:themeColor="text1"/>
          <w:sz w:val="32"/>
          <w:szCs w:val="32"/>
          <w:highlight w:val="none"/>
          <w:rPrChange w:id="918" w:author="鸣浩" w:date="2026-06-29T15:34:10Z">
            <w:rPr>
              <w:rFonts w:hint="default" w:ascii="Times New Roman" w:hAnsi="Times New Roman" w:eastAsia="方正仿宋_GBK" w:cs="Times New Roman"/>
              <w:color w:val="000000" w:themeColor="text1"/>
              <w:sz w:val="32"/>
              <w:szCs w:val="32"/>
              <w14:textFill>
                <w14:solidFill>
                  <w14:schemeClr w14:val="tx1"/>
                </w14:solidFill>
              </w14:textFill>
            </w:rPr>
          </w:rPrChange>
          <w14:textFill>
            <w14:solidFill>
              <w14:schemeClr w14:val="tx1"/>
            </w14:solidFill>
          </w14:textFill>
        </w:rPr>
        <w:t>本竞选函自开启之日起至项目全部完成之内有效。</w:t>
      </w:r>
    </w:p>
    <w:p w14:paraId="0E51AE50">
      <w:pPr>
        <w:pStyle w:val="5"/>
        <w:rPr>
          <w:rFonts w:hint="default" w:ascii="Times New Roman" w:hAnsi="Times New Roman" w:cs="Times New Roman"/>
          <w:color w:val="000000" w:themeColor="text1"/>
          <w:sz w:val="32"/>
          <w:szCs w:val="32"/>
          <w:highlight w:val="none"/>
          <w:rPrChange w:id="919" w:author="鸣浩" w:date="2026-06-29T15:34:10Z">
            <w:rPr>
              <w:rFonts w:hint="default" w:ascii="Times New Roman" w:hAnsi="Times New Roman" w:cs="Times New Roman"/>
              <w:color w:val="000000" w:themeColor="text1"/>
              <w:sz w:val="32"/>
              <w:szCs w:val="32"/>
              <w14:textFill>
                <w14:solidFill>
                  <w14:schemeClr w14:val="tx1"/>
                </w14:solidFill>
              </w14:textFill>
            </w:rPr>
          </w:rPrChange>
          <w14:textFill>
            <w14:solidFill>
              <w14:schemeClr w14:val="tx1"/>
            </w14:solidFill>
          </w14:textFill>
        </w:rPr>
      </w:pPr>
      <w:r>
        <w:rPr>
          <w:rFonts w:hint="default" w:ascii="Times New Roman" w:hAnsi="Times New Roman" w:cs="Times New Roman"/>
          <w:color w:val="000000" w:themeColor="text1"/>
          <w:sz w:val="32"/>
          <w:szCs w:val="32"/>
          <w:highlight w:val="none"/>
          <w:rPrChange w:id="920" w:author="鸣浩" w:date="2026-06-29T15:34:10Z">
            <w:rPr>
              <w:rFonts w:hint="default" w:ascii="Times New Roman" w:hAnsi="Times New Roman" w:cs="Times New Roman"/>
              <w:color w:val="000000" w:themeColor="text1"/>
              <w:sz w:val="32"/>
              <w:szCs w:val="32"/>
              <w14:textFill>
                <w14:solidFill>
                  <w14:schemeClr w14:val="tx1"/>
                </w14:solidFill>
              </w14:textFill>
            </w:rPr>
          </w:rPrChange>
          <w14:textFill>
            <w14:solidFill>
              <w14:schemeClr w14:val="tx1"/>
            </w14:solidFill>
          </w14:textFill>
        </w:rPr>
        <w:t xml:space="preserve"> </w:t>
      </w:r>
    </w:p>
    <w:p w14:paraId="0F9CA9EA">
      <w:pPr>
        <w:spacing w:line="420" w:lineRule="exact"/>
        <w:rPr>
          <w:rFonts w:hint="default" w:ascii="Times New Roman" w:hAnsi="Times New Roman" w:eastAsia="方正仿宋_GBK" w:cs="Times New Roman"/>
          <w:color w:val="000000" w:themeColor="text1"/>
          <w:sz w:val="32"/>
          <w:szCs w:val="32"/>
          <w:highlight w:val="none"/>
          <w:rPrChange w:id="921" w:author="鸣浩" w:date="2026-06-29T15:34:10Z">
            <w:rPr>
              <w:rFonts w:hint="default" w:ascii="Times New Roman" w:hAnsi="Times New Roman" w:eastAsia="方正仿宋_GBK" w:cs="Times New Roman"/>
              <w:color w:val="000000" w:themeColor="text1"/>
              <w:sz w:val="32"/>
              <w:szCs w:val="32"/>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color w:val="000000" w:themeColor="text1"/>
          <w:sz w:val="32"/>
          <w:szCs w:val="32"/>
          <w:highlight w:val="none"/>
          <w:rPrChange w:id="922" w:author="鸣浩" w:date="2026-06-29T15:34:10Z">
            <w:rPr>
              <w:rFonts w:hint="default" w:ascii="Times New Roman" w:hAnsi="Times New Roman" w:eastAsia="方正仿宋_GBK" w:cs="Times New Roman"/>
              <w:color w:val="000000" w:themeColor="text1"/>
              <w:sz w:val="32"/>
              <w:szCs w:val="32"/>
              <w14:textFill>
                <w14:solidFill>
                  <w14:schemeClr w14:val="tx1"/>
                </w14:solidFill>
              </w14:textFill>
            </w:rPr>
          </w:rPrChange>
          <w14:textFill>
            <w14:solidFill>
              <w14:schemeClr w14:val="tx1"/>
            </w14:solidFill>
          </w14:textFill>
        </w:rPr>
        <w:t xml:space="preserve">报价人全称（公章）： </w:t>
      </w:r>
    </w:p>
    <w:p w14:paraId="05F3F673">
      <w:pPr>
        <w:spacing w:line="420" w:lineRule="exact"/>
        <w:rPr>
          <w:rFonts w:hint="default" w:ascii="Times New Roman" w:hAnsi="Times New Roman" w:eastAsia="方正仿宋_GBK" w:cs="Times New Roman"/>
          <w:color w:val="000000" w:themeColor="text1"/>
          <w:sz w:val="32"/>
          <w:szCs w:val="32"/>
          <w:highlight w:val="none"/>
          <w:rPrChange w:id="923" w:author="鸣浩" w:date="2026-06-29T15:34:10Z">
            <w:rPr>
              <w:rFonts w:hint="default" w:ascii="Times New Roman" w:hAnsi="Times New Roman" w:eastAsia="方正仿宋_GBK" w:cs="Times New Roman"/>
              <w:color w:val="000000" w:themeColor="text1"/>
              <w:sz w:val="32"/>
              <w:szCs w:val="32"/>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color w:val="000000" w:themeColor="text1"/>
          <w:sz w:val="32"/>
          <w:szCs w:val="32"/>
          <w:highlight w:val="none"/>
          <w:rPrChange w:id="924" w:author="鸣浩" w:date="2026-06-29T15:34:10Z">
            <w:rPr>
              <w:rFonts w:hint="default" w:ascii="Times New Roman" w:hAnsi="Times New Roman" w:eastAsia="方正仿宋_GBK" w:cs="Times New Roman"/>
              <w:color w:val="000000" w:themeColor="text1"/>
              <w:sz w:val="32"/>
              <w:szCs w:val="32"/>
              <w14:textFill>
                <w14:solidFill>
                  <w14:schemeClr w14:val="tx1"/>
                </w14:solidFill>
              </w14:textFill>
            </w:rPr>
          </w:rPrChange>
          <w14:textFill>
            <w14:solidFill>
              <w14:schemeClr w14:val="tx1"/>
            </w14:solidFill>
          </w14:textFill>
        </w:rPr>
        <w:t xml:space="preserve">通信地址：                              </w:t>
      </w:r>
    </w:p>
    <w:p w14:paraId="2D0C8B20">
      <w:pPr>
        <w:spacing w:line="420" w:lineRule="exact"/>
        <w:rPr>
          <w:rFonts w:hint="default" w:ascii="Times New Roman" w:hAnsi="Times New Roman" w:eastAsia="方正仿宋_GBK" w:cs="Times New Roman"/>
          <w:color w:val="000000" w:themeColor="text1"/>
          <w:sz w:val="32"/>
          <w:szCs w:val="32"/>
          <w:highlight w:val="none"/>
          <w:rPrChange w:id="925" w:author="鸣浩" w:date="2026-06-29T15:34:10Z">
            <w:rPr>
              <w:rFonts w:hint="default" w:ascii="Times New Roman" w:hAnsi="Times New Roman" w:eastAsia="方正仿宋_GBK" w:cs="Times New Roman"/>
              <w:color w:val="000000" w:themeColor="text1"/>
              <w:sz w:val="32"/>
              <w:szCs w:val="32"/>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color w:val="000000" w:themeColor="text1"/>
          <w:sz w:val="32"/>
          <w:szCs w:val="32"/>
          <w:highlight w:val="none"/>
          <w:rPrChange w:id="926" w:author="鸣浩" w:date="2026-06-29T15:34:10Z">
            <w:rPr>
              <w:rFonts w:hint="default" w:ascii="Times New Roman" w:hAnsi="Times New Roman" w:eastAsia="方正仿宋_GBK" w:cs="Times New Roman"/>
              <w:color w:val="000000" w:themeColor="text1"/>
              <w:sz w:val="32"/>
              <w:szCs w:val="32"/>
              <w14:textFill>
                <w14:solidFill>
                  <w14:schemeClr w14:val="tx1"/>
                </w14:solidFill>
              </w14:textFill>
            </w:rPr>
          </w:rPrChange>
          <w14:textFill>
            <w14:solidFill>
              <w14:schemeClr w14:val="tx1"/>
            </w14:solidFill>
          </w14:textFill>
        </w:rPr>
        <w:t>电话、传真：</w:t>
      </w:r>
    </w:p>
    <w:p w14:paraId="76D86AAE">
      <w:pPr>
        <w:spacing w:line="420" w:lineRule="exact"/>
        <w:rPr>
          <w:rFonts w:hint="default" w:ascii="Times New Roman" w:hAnsi="Times New Roman" w:eastAsia="方正仿宋_GBK" w:cs="Times New Roman"/>
          <w:color w:val="000000" w:themeColor="text1"/>
          <w:sz w:val="32"/>
          <w:szCs w:val="32"/>
          <w:highlight w:val="none"/>
          <w:rPrChange w:id="927" w:author="鸣浩" w:date="2026-06-29T15:34:10Z">
            <w:rPr>
              <w:rFonts w:hint="default" w:ascii="Times New Roman" w:hAnsi="Times New Roman" w:eastAsia="方正仿宋_GBK" w:cs="Times New Roman"/>
              <w:color w:val="000000" w:themeColor="text1"/>
              <w:sz w:val="32"/>
              <w:szCs w:val="32"/>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color w:val="000000" w:themeColor="text1"/>
          <w:sz w:val="32"/>
          <w:szCs w:val="32"/>
          <w:highlight w:val="none"/>
          <w:rPrChange w:id="928" w:author="鸣浩" w:date="2026-06-29T15:34:10Z">
            <w:rPr>
              <w:rFonts w:hint="default" w:ascii="Times New Roman" w:hAnsi="Times New Roman" w:eastAsia="方正仿宋_GBK" w:cs="Times New Roman"/>
              <w:color w:val="000000" w:themeColor="text1"/>
              <w:sz w:val="32"/>
              <w:szCs w:val="32"/>
              <w14:textFill>
                <w14:solidFill>
                  <w14:schemeClr w14:val="tx1"/>
                </w14:solidFill>
              </w14:textFill>
            </w:rPr>
          </w:rPrChange>
          <w14:textFill>
            <w14:solidFill>
              <w14:schemeClr w14:val="tx1"/>
            </w14:solidFill>
          </w14:textFill>
        </w:rPr>
        <w:t>报价人法定代表人或授权代理人签字：</w:t>
      </w:r>
    </w:p>
    <w:p w14:paraId="635BEC62">
      <w:pPr>
        <w:spacing w:line="420" w:lineRule="exact"/>
        <w:rPr>
          <w:rFonts w:hint="default" w:ascii="Times New Roman" w:hAnsi="Times New Roman" w:eastAsia="方正仿宋_GBK" w:cs="Times New Roman"/>
          <w:color w:val="000000" w:themeColor="text1"/>
          <w:sz w:val="32"/>
          <w:szCs w:val="32"/>
          <w:highlight w:val="none"/>
          <w:rPrChange w:id="929" w:author="鸣浩" w:date="2026-06-29T15:34:10Z">
            <w:rPr>
              <w:rFonts w:hint="default" w:ascii="Times New Roman" w:hAnsi="Times New Roman" w:eastAsia="方正仿宋_GBK" w:cs="Times New Roman"/>
              <w:color w:val="000000" w:themeColor="text1"/>
              <w:sz w:val="32"/>
              <w:szCs w:val="32"/>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color w:val="000000" w:themeColor="text1"/>
          <w:sz w:val="32"/>
          <w:szCs w:val="32"/>
          <w:highlight w:val="none"/>
          <w:rPrChange w:id="930" w:author="鸣浩" w:date="2026-06-29T15:34:10Z">
            <w:rPr>
              <w:rFonts w:hint="default" w:ascii="Times New Roman" w:hAnsi="Times New Roman" w:eastAsia="方正仿宋_GBK" w:cs="Times New Roman"/>
              <w:color w:val="000000" w:themeColor="text1"/>
              <w:sz w:val="32"/>
              <w:szCs w:val="32"/>
              <w14:textFill>
                <w14:solidFill>
                  <w14:schemeClr w14:val="tx1"/>
                </w14:solidFill>
              </w14:textFill>
            </w:rPr>
          </w:rPrChange>
          <w14:textFill>
            <w14:solidFill>
              <w14:schemeClr w14:val="tx1"/>
            </w14:solidFill>
          </w14:textFill>
        </w:rPr>
        <w:t xml:space="preserve">日期： </w:t>
      </w:r>
    </w:p>
    <w:p w14:paraId="7DB3CA3F">
      <w:pPr>
        <w:rPr>
          <w:color w:val="000000" w:themeColor="text1"/>
          <w:highlight w:val="none"/>
          <w:rPrChange w:id="931" w:author="鸣浩" w:date="2026-06-29T15:34:10Z">
            <w:rPr>
              <w:color w:val="000000" w:themeColor="text1"/>
              <w14:textFill>
                <w14:solidFill>
                  <w14:schemeClr w14:val="tx1"/>
                </w14:solidFill>
              </w14:textFill>
            </w:rPr>
          </w:rPrChange>
          <w14:textFill>
            <w14:solidFill>
              <w14:schemeClr w14:val="tx1"/>
            </w14:solidFill>
          </w14:textFill>
        </w:rPr>
      </w:pPr>
    </w:p>
    <w:p w14:paraId="5A084AED">
      <w:pPr>
        <w:rPr>
          <w:color w:val="000000" w:themeColor="text1"/>
          <w:highlight w:val="none"/>
          <w:rPrChange w:id="932" w:author="鸣浩" w:date="2026-06-29T15:34:10Z">
            <w:rPr>
              <w:color w:val="000000" w:themeColor="text1"/>
              <w14:textFill>
                <w14:solidFill>
                  <w14:schemeClr w14:val="tx1"/>
                </w14:solidFill>
              </w14:textFill>
            </w:rPr>
          </w:rPrChange>
          <w14:textFill>
            <w14:solidFill>
              <w14:schemeClr w14:val="tx1"/>
            </w14:solidFill>
          </w14:textFill>
        </w:rPr>
      </w:pPr>
    </w:p>
    <w:p w14:paraId="7099AE29">
      <w:pPr>
        <w:rPr>
          <w:color w:val="000000" w:themeColor="text1"/>
          <w:highlight w:val="none"/>
          <w:rPrChange w:id="933" w:author="鸣浩" w:date="2026-06-29T15:34:10Z">
            <w:rPr>
              <w:color w:val="000000" w:themeColor="text1"/>
              <w14:textFill>
                <w14:solidFill>
                  <w14:schemeClr w14:val="tx1"/>
                </w14:solidFill>
              </w14:textFill>
            </w:rPr>
          </w:rPrChange>
          <w14:textFill>
            <w14:solidFill>
              <w14:schemeClr w14:val="tx1"/>
            </w14:solidFill>
          </w14:textFill>
        </w:rPr>
      </w:pPr>
    </w:p>
    <w:p w14:paraId="22F73F25">
      <w:pPr>
        <w:rPr>
          <w:color w:val="000000" w:themeColor="text1"/>
          <w:highlight w:val="none"/>
          <w:rPrChange w:id="934" w:author="鸣浩" w:date="2026-06-29T15:34:10Z">
            <w:rPr>
              <w:color w:val="000000" w:themeColor="text1"/>
              <w14:textFill>
                <w14:solidFill>
                  <w14:schemeClr w14:val="tx1"/>
                </w14:solidFill>
              </w14:textFill>
            </w:rPr>
          </w:rPrChange>
          <w14:textFill>
            <w14:solidFill>
              <w14:schemeClr w14:val="tx1"/>
            </w14:solidFill>
          </w14:textFill>
        </w:rPr>
      </w:pPr>
    </w:p>
    <w:p w14:paraId="1805BBAA">
      <w:pPr>
        <w:rPr>
          <w:color w:val="000000" w:themeColor="text1"/>
          <w:highlight w:val="none"/>
          <w:rPrChange w:id="935" w:author="鸣浩" w:date="2026-06-29T15:34:10Z">
            <w:rPr>
              <w:color w:val="000000" w:themeColor="text1"/>
              <w14:textFill>
                <w14:solidFill>
                  <w14:schemeClr w14:val="tx1"/>
                </w14:solidFill>
              </w14:textFill>
            </w:rPr>
          </w:rPrChange>
          <w14:textFill>
            <w14:solidFill>
              <w14:schemeClr w14:val="tx1"/>
            </w14:solidFill>
          </w14:textFill>
        </w:rPr>
      </w:pPr>
    </w:p>
    <w:p w14:paraId="2287434F">
      <w:pPr>
        <w:rPr>
          <w:color w:val="000000" w:themeColor="text1"/>
          <w:highlight w:val="none"/>
          <w:rPrChange w:id="936" w:author="鸣浩" w:date="2026-06-29T15:34:10Z">
            <w:rPr>
              <w:color w:val="000000" w:themeColor="text1"/>
              <w14:textFill>
                <w14:solidFill>
                  <w14:schemeClr w14:val="tx1"/>
                </w14:solidFill>
              </w14:textFill>
            </w:rPr>
          </w:rPrChange>
          <w14:textFill>
            <w14:solidFill>
              <w14:schemeClr w14:val="tx1"/>
            </w14:solidFill>
          </w14:textFill>
        </w:rPr>
      </w:pPr>
    </w:p>
    <w:p w14:paraId="2BB2B714">
      <w:pPr>
        <w:rPr>
          <w:color w:val="000000" w:themeColor="text1"/>
          <w:highlight w:val="none"/>
          <w:rPrChange w:id="937" w:author="鸣浩" w:date="2026-06-29T15:34:10Z">
            <w:rPr>
              <w:color w:val="000000" w:themeColor="text1"/>
              <w14:textFill>
                <w14:solidFill>
                  <w14:schemeClr w14:val="tx1"/>
                </w14:solidFill>
              </w14:textFill>
            </w:rPr>
          </w:rPrChange>
          <w14:textFill>
            <w14:solidFill>
              <w14:schemeClr w14:val="tx1"/>
            </w14:solidFill>
          </w14:textFill>
        </w:rPr>
        <w:sectPr>
          <w:footerReference r:id="rId5" w:type="default"/>
          <w:footerReference r:id="rId6" w:type="even"/>
          <w:pgSz w:w="11906" w:h="16838"/>
          <w:pgMar w:top="1440" w:right="1800" w:bottom="1440" w:left="1800" w:header="720" w:footer="720" w:gutter="0"/>
          <w:cols w:space="720" w:num="1"/>
          <w:docGrid w:linePitch="312" w:charSpace="0"/>
        </w:sectPr>
      </w:pPr>
    </w:p>
    <w:p w14:paraId="76658E65">
      <w:pPr>
        <w:jc w:val="center"/>
        <w:rPr>
          <w:rFonts w:hint="eastAsia" w:ascii="方正小标宋_GBK" w:hAnsi="方正小标宋_GBK" w:eastAsia="方正小标宋_GBK" w:cs="方正小标宋_GBK"/>
          <w:color w:val="000000" w:themeColor="text1"/>
          <w:sz w:val="32"/>
          <w:szCs w:val="32"/>
          <w:highlight w:val="none"/>
          <w:rPrChange w:id="938" w:author="鸣浩" w:date="2026-06-29T15:34:10Z">
            <w:rPr>
              <w:rFonts w:hint="eastAsia" w:ascii="方正小标宋_GBK" w:hAnsi="方正小标宋_GBK" w:eastAsia="方正小标宋_GBK" w:cs="方正小标宋_GBK"/>
              <w:color w:val="000000" w:themeColor="text1"/>
              <w:sz w:val="32"/>
              <w:szCs w:val="32"/>
              <w14:textFill>
                <w14:solidFill>
                  <w14:schemeClr w14:val="tx1"/>
                </w14:solidFill>
              </w14:textFill>
            </w:rPr>
          </w:rPrChange>
          <w14:textFill>
            <w14:solidFill>
              <w14:schemeClr w14:val="tx1"/>
            </w14:solidFill>
          </w14:textFill>
        </w:rPr>
      </w:pPr>
      <w:r>
        <w:rPr>
          <w:rFonts w:hint="eastAsia" w:ascii="方正小标宋_GBK" w:hAnsi="方正小标宋_GBK" w:eastAsia="方正小标宋_GBK" w:cs="方正小标宋_GBK"/>
          <w:color w:val="000000" w:themeColor="text1"/>
          <w:sz w:val="32"/>
          <w:szCs w:val="32"/>
          <w:highlight w:val="none"/>
          <w:rPrChange w:id="939" w:author="鸣浩" w:date="2026-06-29T15:34:10Z">
            <w:rPr>
              <w:rFonts w:hint="eastAsia" w:ascii="方正小标宋_GBK" w:hAnsi="方正小标宋_GBK" w:eastAsia="方正小标宋_GBK" w:cs="方正小标宋_GBK"/>
              <w:color w:val="000000" w:themeColor="text1"/>
              <w:sz w:val="32"/>
              <w:szCs w:val="32"/>
              <w14:textFill>
                <w14:solidFill>
                  <w14:schemeClr w14:val="tx1"/>
                </w14:solidFill>
              </w14:textFill>
            </w:rPr>
          </w:rPrChange>
          <w14:textFill>
            <w14:solidFill>
              <w14:schemeClr w14:val="tx1"/>
            </w14:solidFill>
          </w14:textFill>
        </w:rPr>
        <w:t xml:space="preserve">格式二  </w:t>
      </w:r>
      <w:r>
        <w:rPr>
          <w:rFonts w:hint="eastAsia" w:ascii="方正小标宋_GBK" w:hAnsi="方正小标宋_GBK" w:eastAsia="方正小标宋_GBK" w:cs="方正小标宋_GBK"/>
          <w:color w:val="000000" w:themeColor="text1"/>
          <w:sz w:val="32"/>
          <w:szCs w:val="32"/>
          <w:highlight w:val="none"/>
          <w:lang w:val="en-US" w:eastAsia="zh-CN"/>
          <w:rPrChange w:id="940" w:author="鸣浩" w:date="2026-06-29T15:34:10Z">
            <w:rPr>
              <w:rFonts w:hint="eastAsia" w:ascii="方正小标宋_GBK" w:hAnsi="方正小标宋_GBK" w:eastAsia="方正小标宋_GBK" w:cs="方正小标宋_GBK"/>
              <w:color w:val="000000" w:themeColor="text1"/>
              <w:sz w:val="32"/>
              <w:szCs w:val="32"/>
              <w:lang w:val="en-US" w:eastAsia="zh-CN"/>
              <w14:textFill>
                <w14:solidFill>
                  <w14:schemeClr w14:val="tx1"/>
                </w14:solidFill>
              </w14:textFill>
            </w:rPr>
          </w:rPrChange>
          <w14:textFill>
            <w14:solidFill>
              <w14:schemeClr w14:val="tx1"/>
            </w14:solidFill>
          </w14:textFill>
        </w:rPr>
        <w:t>通用配件</w:t>
      </w:r>
      <w:r>
        <w:rPr>
          <w:rFonts w:hint="eastAsia" w:ascii="方正小标宋_GBK" w:hAnsi="方正小标宋_GBK" w:eastAsia="方正小标宋_GBK" w:cs="方正小标宋_GBK"/>
          <w:color w:val="000000" w:themeColor="text1"/>
          <w:sz w:val="32"/>
          <w:szCs w:val="32"/>
          <w:highlight w:val="none"/>
          <w:rPrChange w:id="941" w:author="鸣浩" w:date="2026-06-29T15:34:10Z">
            <w:rPr>
              <w:rFonts w:hint="eastAsia" w:ascii="方正小标宋_GBK" w:hAnsi="方正小标宋_GBK" w:eastAsia="方正小标宋_GBK" w:cs="方正小标宋_GBK"/>
              <w:color w:val="000000" w:themeColor="text1"/>
              <w:sz w:val="32"/>
              <w:szCs w:val="32"/>
              <w14:textFill>
                <w14:solidFill>
                  <w14:schemeClr w14:val="tx1"/>
                </w14:solidFill>
              </w14:textFill>
            </w:rPr>
          </w:rPrChange>
          <w14:textFill>
            <w14:solidFill>
              <w14:schemeClr w14:val="tx1"/>
            </w14:solidFill>
          </w14:textFill>
        </w:rPr>
        <w:t>报价清单</w:t>
      </w:r>
    </w:p>
    <w:tbl>
      <w:tblPr>
        <w:tblStyle w:val="12"/>
        <w:tblpPr w:leftFromText="180" w:rightFromText="180" w:vertAnchor="text" w:horzAnchor="page" w:tblpX="1516" w:tblpY="342"/>
        <w:tblOverlap w:val="never"/>
        <w:tblW w:w="12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Change w:id="942" w:author="鸣浩" w:date="2026-07-24T14:59:43Z">
          <w:tblPr>
            <w:tblStyle w:val="12"/>
            <w:tblpPr w:leftFromText="180" w:rightFromText="180" w:vertAnchor="text" w:horzAnchor="page" w:tblpX="1516" w:tblpY="342"/>
            <w:tblOverlap w:val="never"/>
            <w:tblW w:w="123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PrChange>
      </w:tblPr>
      <w:tblGrid>
        <w:gridCol w:w="545"/>
        <w:gridCol w:w="1975"/>
        <w:gridCol w:w="2225"/>
        <w:gridCol w:w="787"/>
        <w:gridCol w:w="875"/>
        <w:gridCol w:w="1163"/>
        <w:gridCol w:w="1294"/>
        <w:gridCol w:w="1212"/>
        <w:gridCol w:w="1213"/>
        <w:gridCol w:w="1091"/>
        <w:tblGridChange w:id="943">
          <w:tblGrid>
            <w:gridCol w:w="545"/>
            <w:gridCol w:w="1975"/>
            <w:gridCol w:w="2225"/>
            <w:gridCol w:w="787"/>
            <w:gridCol w:w="875"/>
            <w:gridCol w:w="1163"/>
            <w:gridCol w:w="1294"/>
            <w:gridCol w:w="1212"/>
            <w:gridCol w:w="1213"/>
            <w:gridCol w:w="1091"/>
          </w:tblGrid>
        </w:tblGridChange>
      </w:tblGrid>
      <w:tr w14:paraId="60877802">
        <w:tblPrEx>
          <w:tblCellMar>
            <w:top w:w="0" w:type="dxa"/>
            <w:left w:w="108" w:type="dxa"/>
            <w:bottom w:w="0" w:type="dxa"/>
            <w:right w:w="108" w:type="dxa"/>
          </w:tblCellMar>
          <w:tblPrExChange w:id="944" w:author="鸣浩" w:date="2026-07-24T14:59:43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454" w:hRule="exact"/>
          <w:trPrChange w:id="944" w:author="鸣浩" w:date="2026-07-24T14:59:43Z">
            <w:trPr>
              <w:trHeight w:val="454" w:hRule="exact"/>
              <w:tblHeader/>
            </w:trPr>
          </w:trPrChange>
        </w:trPr>
        <w:tc>
          <w:tcPr>
            <w:tcW w:w="5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Change w:id="945" w:author="鸣浩" w:date="2026-07-24T14:59:43Z">
              <w:tcPr>
                <w:tcW w:w="5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051BD66">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themeColor="text1"/>
                <w:sz w:val="24"/>
                <w:szCs w:val="24"/>
                <w:highlight w:val="none"/>
                <w:u w:val="none"/>
                <w:rPrChange w:id="946" w:author="鸣浩" w:date="2026-06-29T15:34:10Z">
                  <w:rPr>
                    <w:rFonts w:hint="default" w:ascii="Times New Roman" w:hAnsi="Times New Roman" w:eastAsia="方正仿宋_GBK" w:cs="Times New Roman"/>
                    <w:b/>
                    <w:bCs/>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b/>
                <w:bCs/>
                <w:i w:val="0"/>
                <w:iCs w:val="0"/>
                <w:color w:val="000000" w:themeColor="text1"/>
                <w:kern w:val="0"/>
                <w:sz w:val="24"/>
                <w:szCs w:val="24"/>
                <w:highlight w:val="none"/>
                <w:u w:val="none"/>
                <w:lang w:val="en-US" w:eastAsia="zh-CN" w:bidi="ar"/>
                <w:rPrChange w:id="947" w:author="鸣浩" w:date="2026-06-29T15:34:10Z">
                  <w:rPr>
                    <w:rFonts w:hint="default" w:ascii="Times New Roman" w:hAnsi="Times New Roman" w:eastAsia="方正仿宋_GBK" w:cs="Times New Roman"/>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序号</w:t>
            </w:r>
          </w:p>
        </w:tc>
        <w:tc>
          <w:tcPr>
            <w:tcW w:w="1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Change w:id="948" w:author="鸣浩" w:date="2026-07-24T14:59:43Z">
              <w:tcPr>
                <w:tcW w:w="1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2F573FB">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themeColor="text1"/>
                <w:sz w:val="24"/>
                <w:szCs w:val="24"/>
                <w:highlight w:val="none"/>
                <w:u w:val="none"/>
                <w:rPrChange w:id="949" w:author="鸣浩" w:date="2026-06-29T15:34:10Z">
                  <w:rPr>
                    <w:rFonts w:hint="default" w:ascii="Times New Roman" w:hAnsi="Times New Roman" w:eastAsia="方正仿宋_GBK" w:cs="Times New Roman"/>
                    <w:b/>
                    <w:bCs/>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b/>
                <w:bCs/>
                <w:i w:val="0"/>
                <w:iCs w:val="0"/>
                <w:color w:val="000000" w:themeColor="text1"/>
                <w:kern w:val="0"/>
                <w:sz w:val="24"/>
                <w:szCs w:val="24"/>
                <w:highlight w:val="none"/>
                <w:u w:val="none"/>
                <w:lang w:val="en-US" w:eastAsia="zh-CN" w:bidi="ar"/>
                <w:rPrChange w:id="950" w:author="鸣浩" w:date="2026-06-29T15:34:10Z">
                  <w:rPr>
                    <w:rFonts w:hint="default" w:ascii="Times New Roman" w:hAnsi="Times New Roman" w:eastAsia="方正仿宋_GBK" w:cs="Times New Roman"/>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物品名称</w:t>
            </w:r>
          </w:p>
        </w:tc>
        <w:tc>
          <w:tcPr>
            <w:tcW w:w="22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Change w:id="951" w:author="鸣浩" w:date="2026-07-24T14:59:43Z">
              <w:tcPr>
                <w:tcW w:w="22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01A7B6E">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themeColor="text1"/>
                <w:sz w:val="24"/>
                <w:szCs w:val="24"/>
                <w:highlight w:val="none"/>
                <w:u w:val="none"/>
                <w:rPrChange w:id="952" w:author="鸣浩" w:date="2026-06-29T15:34:10Z">
                  <w:rPr>
                    <w:rFonts w:hint="default" w:ascii="Times New Roman" w:hAnsi="Times New Roman" w:eastAsia="方正仿宋_GBK" w:cs="Times New Roman"/>
                    <w:b/>
                    <w:bCs/>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b/>
                <w:bCs/>
                <w:i w:val="0"/>
                <w:iCs w:val="0"/>
                <w:color w:val="000000" w:themeColor="text1"/>
                <w:kern w:val="0"/>
                <w:sz w:val="24"/>
                <w:szCs w:val="24"/>
                <w:highlight w:val="none"/>
                <w:u w:val="none"/>
                <w:lang w:val="en-US" w:eastAsia="zh-CN" w:bidi="ar"/>
                <w:rPrChange w:id="953" w:author="鸣浩" w:date="2026-06-29T15:34:10Z">
                  <w:rPr>
                    <w:rFonts w:hint="default" w:ascii="Times New Roman" w:hAnsi="Times New Roman" w:eastAsia="方正仿宋_GBK" w:cs="Times New Roman"/>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型号/规格</w:t>
            </w:r>
          </w:p>
        </w:tc>
        <w:tc>
          <w:tcPr>
            <w:tcW w:w="7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Change w:id="954" w:author="鸣浩" w:date="2026-07-24T14:59:43Z">
              <w:tcPr>
                <w:tcW w:w="7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7972AEA">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themeColor="text1"/>
                <w:sz w:val="24"/>
                <w:szCs w:val="24"/>
                <w:highlight w:val="none"/>
                <w:u w:val="none"/>
                <w:rPrChange w:id="955" w:author="鸣浩" w:date="2026-06-29T15:34:10Z">
                  <w:rPr>
                    <w:rFonts w:hint="default" w:ascii="Times New Roman" w:hAnsi="Times New Roman" w:eastAsia="方正仿宋_GBK" w:cs="Times New Roman"/>
                    <w:b/>
                    <w:bCs/>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b/>
                <w:bCs/>
                <w:i w:val="0"/>
                <w:iCs w:val="0"/>
                <w:color w:val="000000" w:themeColor="text1"/>
                <w:kern w:val="0"/>
                <w:sz w:val="24"/>
                <w:szCs w:val="24"/>
                <w:highlight w:val="none"/>
                <w:u w:val="none"/>
                <w:lang w:val="en-US" w:eastAsia="zh-CN" w:bidi="ar"/>
                <w:rPrChange w:id="956" w:author="鸣浩" w:date="2026-06-29T15:34:10Z">
                  <w:rPr>
                    <w:rFonts w:hint="default" w:ascii="Times New Roman" w:hAnsi="Times New Roman" w:eastAsia="方正仿宋_GBK" w:cs="Times New Roman"/>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单位</w:t>
            </w:r>
          </w:p>
        </w:tc>
        <w:tc>
          <w:tcPr>
            <w:tcW w:w="3332" w:type="dxa"/>
            <w:gridSpan w:val="3"/>
            <w:tcBorders>
              <w:top w:val="single" w:color="000000" w:sz="4" w:space="0"/>
              <w:left w:val="single" w:color="000000" w:sz="4" w:space="0"/>
              <w:bottom w:val="single" w:color="auto" w:sz="4" w:space="0"/>
              <w:right w:val="single" w:color="000000" w:sz="4" w:space="0"/>
            </w:tcBorders>
            <w:shd w:val="clear" w:color="auto" w:fill="auto"/>
            <w:vAlign w:val="center"/>
            <w:tcPrChange w:id="957" w:author="鸣浩" w:date="2026-07-24T14:59:43Z">
              <w:tcPr>
                <w:tcW w:w="3332" w:type="dxa"/>
                <w:gridSpan w:val="3"/>
                <w:tcBorders>
                  <w:top w:val="single" w:color="000000" w:sz="4" w:space="0"/>
                  <w:left w:val="single" w:color="000000" w:sz="4" w:space="0"/>
                  <w:bottom w:val="single" w:color="auto" w:sz="4" w:space="0"/>
                  <w:right w:val="single" w:color="000000" w:sz="4" w:space="0"/>
                </w:tcBorders>
                <w:shd w:val="clear" w:color="auto" w:fill="auto"/>
                <w:vAlign w:val="center"/>
              </w:tcPr>
            </w:tcPrChange>
          </w:tcPr>
          <w:p w14:paraId="2F2E5959">
            <w:pPr>
              <w:jc w:val="center"/>
              <w:rPr>
                <w:rFonts w:hint="default" w:ascii="Times New Roman" w:hAnsi="Times New Roman" w:eastAsia="方正仿宋_GBK" w:cs="Times New Roman"/>
                <w:b/>
                <w:bCs/>
                <w:i w:val="0"/>
                <w:iCs w:val="0"/>
                <w:color w:val="000000" w:themeColor="text1"/>
                <w:kern w:val="2"/>
                <w:sz w:val="24"/>
                <w:szCs w:val="24"/>
                <w:highlight w:val="none"/>
                <w:u w:val="none"/>
                <w:lang w:val="en-US" w:eastAsia="zh-CN" w:bidi="ar-SA"/>
                <w:rPrChange w:id="958" w:author="鸣浩" w:date="2026-06-29T15:34:10Z">
                  <w:rPr>
                    <w:rFonts w:hint="default" w:ascii="Times New Roman" w:hAnsi="Times New Roman" w:eastAsia="方正仿宋_GBK" w:cs="Times New Roman"/>
                    <w:b/>
                    <w:bCs/>
                    <w:i w:val="0"/>
                    <w:iCs w:val="0"/>
                    <w:color w:val="000000" w:themeColor="text1"/>
                    <w:kern w:val="2"/>
                    <w:sz w:val="24"/>
                    <w:szCs w:val="24"/>
                    <w:u w:val="none"/>
                    <w:lang w:val="en-US" w:eastAsia="zh-CN" w:bidi="ar-SA"/>
                    <w14:textFill>
                      <w14:solidFill>
                        <w14:schemeClr w14:val="tx1"/>
                      </w14:solidFill>
                    </w14:textFill>
                  </w:rPr>
                </w:rPrChange>
                <w14:textFill>
                  <w14:solidFill>
                    <w14:schemeClr w14:val="tx1"/>
                  </w14:solidFill>
                </w14:textFill>
              </w:rPr>
            </w:pPr>
            <w:r>
              <w:rPr>
                <w:rFonts w:hint="eastAsia" w:eastAsia="方正仿宋_GBK" w:cs="Times New Roman"/>
                <w:b/>
                <w:bCs/>
                <w:i w:val="0"/>
                <w:iCs w:val="0"/>
                <w:color w:val="000000" w:themeColor="text1"/>
                <w:kern w:val="2"/>
                <w:sz w:val="24"/>
                <w:szCs w:val="24"/>
                <w:highlight w:val="none"/>
                <w:u w:val="none"/>
                <w:lang w:val="en-US" w:eastAsia="zh-CN" w:bidi="ar-SA"/>
                <w:rPrChange w:id="959" w:author="鸣浩" w:date="2026-06-29T15:34:10Z">
                  <w:rPr>
                    <w:rFonts w:hint="eastAsia" w:eastAsia="方正仿宋_GBK" w:cs="Times New Roman"/>
                    <w:b/>
                    <w:bCs/>
                    <w:i w:val="0"/>
                    <w:iCs w:val="0"/>
                    <w:color w:val="000000" w:themeColor="text1"/>
                    <w:kern w:val="2"/>
                    <w:sz w:val="24"/>
                    <w:szCs w:val="24"/>
                    <w:u w:val="none"/>
                    <w:lang w:val="en-US" w:eastAsia="zh-CN" w:bidi="ar-SA"/>
                    <w14:textFill>
                      <w14:solidFill>
                        <w14:schemeClr w14:val="tx1"/>
                      </w14:solidFill>
                    </w14:textFill>
                  </w:rPr>
                </w:rPrChange>
                <w14:textFill>
                  <w14:solidFill>
                    <w14:schemeClr w14:val="tx1"/>
                  </w14:solidFill>
                </w14:textFill>
              </w:rPr>
              <w:t>数量及限价金额（含税）</w:t>
            </w:r>
          </w:p>
        </w:tc>
        <w:tc>
          <w:tcPr>
            <w:tcW w:w="24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Change w:id="960" w:author="鸣浩" w:date="2026-07-24T14:59:43Z">
              <w:tcPr>
                <w:tcW w:w="24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C627F24">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themeColor="text1"/>
                <w:kern w:val="0"/>
                <w:sz w:val="24"/>
                <w:szCs w:val="24"/>
                <w:highlight w:val="none"/>
                <w:u w:val="none"/>
                <w:lang w:val="en-US" w:eastAsia="zh-CN" w:bidi="ar"/>
                <w:rPrChange w:id="961" w:author="鸣浩" w:date="2026-06-29T15:34:10Z">
                  <w:rPr>
                    <w:rFonts w:hint="default" w:ascii="Times New Roman" w:hAnsi="Times New Roman" w:eastAsia="方正仿宋_GBK" w:cs="Times New Roman"/>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r>
              <w:rPr>
                <w:rFonts w:hint="eastAsia" w:eastAsia="方正仿宋_GBK" w:cs="Times New Roman"/>
                <w:b/>
                <w:bCs/>
                <w:i w:val="0"/>
                <w:iCs w:val="0"/>
                <w:color w:val="000000" w:themeColor="text1"/>
                <w:kern w:val="0"/>
                <w:sz w:val="24"/>
                <w:szCs w:val="24"/>
                <w:highlight w:val="none"/>
                <w:u w:val="none"/>
                <w:lang w:val="en-US" w:eastAsia="zh-CN" w:bidi="ar"/>
                <w:rPrChange w:id="962" w:author="鸣浩" w:date="2026-06-29T15:34:10Z">
                  <w:rPr>
                    <w:rFonts w:hint="eastAsia" w:eastAsia="方正仿宋_GBK" w:cs="Times New Roman"/>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竞选报价</w:t>
            </w:r>
            <w:r>
              <w:rPr>
                <w:rFonts w:hint="eastAsia" w:eastAsia="方正仿宋_GBK" w:cs="Times New Roman"/>
                <w:b/>
                <w:bCs/>
                <w:i w:val="0"/>
                <w:iCs w:val="0"/>
                <w:color w:val="000000" w:themeColor="text1"/>
                <w:kern w:val="2"/>
                <w:sz w:val="24"/>
                <w:szCs w:val="24"/>
                <w:highlight w:val="none"/>
                <w:u w:val="none"/>
                <w:lang w:val="en-US" w:eastAsia="zh-CN" w:bidi="ar-SA"/>
                <w:rPrChange w:id="963" w:author="鸣浩" w:date="2026-06-29T15:34:10Z">
                  <w:rPr>
                    <w:rFonts w:hint="eastAsia" w:eastAsia="方正仿宋_GBK" w:cs="Times New Roman"/>
                    <w:b/>
                    <w:bCs/>
                    <w:i w:val="0"/>
                    <w:iCs w:val="0"/>
                    <w:color w:val="000000" w:themeColor="text1"/>
                    <w:kern w:val="2"/>
                    <w:sz w:val="24"/>
                    <w:szCs w:val="24"/>
                    <w:u w:val="none"/>
                    <w:lang w:val="en-US" w:eastAsia="zh-CN" w:bidi="ar-SA"/>
                    <w14:textFill>
                      <w14:solidFill>
                        <w14:schemeClr w14:val="tx1"/>
                      </w14:solidFill>
                    </w14:textFill>
                  </w:rPr>
                </w:rPrChange>
                <w14:textFill>
                  <w14:solidFill>
                    <w14:schemeClr w14:val="tx1"/>
                  </w14:solidFill>
                </w14:textFill>
              </w:rPr>
              <w:t>（含税）</w:t>
            </w:r>
          </w:p>
        </w:tc>
        <w:tc>
          <w:tcPr>
            <w:tcW w:w="1091" w:type="dxa"/>
            <w:vMerge w:val="restart"/>
            <w:tcBorders>
              <w:top w:val="single" w:color="000000" w:sz="4" w:space="0"/>
              <w:left w:val="single" w:color="000000" w:sz="4" w:space="0"/>
              <w:right w:val="single" w:color="000000" w:sz="4" w:space="0"/>
            </w:tcBorders>
            <w:shd w:val="clear" w:color="auto" w:fill="auto"/>
            <w:vAlign w:val="center"/>
            <w:tcPrChange w:id="964" w:author="鸣浩" w:date="2026-07-24T14:59:43Z">
              <w:tcPr>
                <w:tcW w:w="1091" w:type="dxa"/>
                <w:vMerge w:val="restart"/>
                <w:tcBorders>
                  <w:top w:val="single" w:color="000000" w:sz="4" w:space="0"/>
                  <w:left w:val="single" w:color="000000" w:sz="4" w:space="0"/>
                  <w:right w:val="single" w:color="000000" w:sz="4" w:space="0"/>
                </w:tcBorders>
                <w:shd w:val="clear" w:color="auto" w:fill="auto"/>
                <w:vAlign w:val="center"/>
              </w:tcPr>
            </w:tcPrChange>
          </w:tcPr>
          <w:p w14:paraId="7F0662C7">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themeColor="text1"/>
                <w:kern w:val="0"/>
                <w:sz w:val="24"/>
                <w:szCs w:val="24"/>
                <w:highlight w:val="none"/>
                <w:u w:val="none"/>
                <w:lang w:val="en-US" w:eastAsia="zh-CN" w:bidi="ar"/>
                <w:rPrChange w:id="965" w:author="鸣浩" w:date="2026-06-29T15:34:10Z">
                  <w:rPr>
                    <w:rFonts w:hint="default" w:ascii="Times New Roman" w:hAnsi="Times New Roman" w:eastAsia="方正仿宋_GBK" w:cs="Times New Roman"/>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b/>
                <w:bCs/>
                <w:i w:val="0"/>
                <w:iCs w:val="0"/>
                <w:color w:val="000000" w:themeColor="text1"/>
                <w:kern w:val="0"/>
                <w:sz w:val="24"/>
                <w:szCs w:val="24"/>
                <w:highlight w:val="none"/>
                <w:u w:val="none"/>
                <w:lang w:val="en-US" w:eastAsia="zh-CN" w:bidi="ar"/>
                <w:rPrChange w:id="966" w:author="鸣浩" w:date="2026-06-29T15:34:10Z">
                  <w:rPr>
                    <w:rFonts w:hint="default" w:ascii="Times New Roman" w:hAnsi="Times New Roman" w:eastAsia="方正仿宋_GBK" w:cs="Times New Roman"/>
                    <w:b/>
                    <w:bCs/>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备注</w:t>
            </w:r>
          </w:p>
        </w:tc>
      </w:tr>
      <w:tr w14:paraId="477D0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967" w:author="鸣浩" w:date="2026-07-24T14:59:43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12" w:hRule="exact"/>
          <w:trPrChange w:id="967" w:author="鸣浩" w:date="2026-07-24T14:59:43Z">
            <w:trPr>
              <w:trHeight w:val="312" w:hRule="exact"/>
              <w:tblHeader/>
            </w:trPr>
          </w:trPrChange>
        </w:trPr>
        <w:tc>
          <w:tcPr>
            <w:tcW w:w="5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968" w:author="鸣浩" w:date="2026-07-24T14:59:43Z">
              <w:tcPr>
                <w:tcW w:w="5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97ED85B">
            <w:pPr>
              <w:jc w:val="center"/>
              <w:rPr>
                <w:rFonts w:hint="default" w:ascii="Times New Roman" w:hAnsi="Times New Roman" w:eastAsia="方正仿宋_GBK" w:cs="Times New Roman"/>
                <w:b/>
                <w:bCs/>
                <w:i w:val="0"/>
                <w:iCs w:val="0"/>
                <w:color w:val="000000" w:themeColor="text1"/>
                <w:sz w:val="24"/>
                <w:szCs w:val="24"/>
                <w:highlight w:val="none"/>
                <w:u w:val="none"/>
                <w:rPrChange w:id="969" w:author="鸣浩" w:date="2026-06-29T15:34:10Z">
                  <w:rPr>
                    <w:rFonts w:hint="default" w:ascii="Times New Roman" w:hAnsi="Times New Roman" w:eastAsia="方正仿宋_GBK" w:cs="Times New Roman"/>
                    <w:b/>
                    <w:bCs/>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970" w:author="鸣浩" w:date="2026-07-24T14:59:43Z">
              <w:tcPr>
                <w:tcW w:w="1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02A0D63">
            <w:pPr>
              <w:jc w:val="center"/>
              <w:rPr>
                <w:rFonts w:hint="default" w:ascii="Times New Roman" w:hAnsi="Times New Roman" w:eastAsia="方正仿宋_GBK" w:cs="Times New Roman"/>
                <w:b/>
                <w:bCs/>
                <w:i w:val="0"/>
                <w:iCs w:val="0"/>
                <w:color w:val="000000" w:themeColor="text1"/>
                <w:sz w:val="24"/>
                <w:szCs w:val="24"/>
                <w:highlight w:val="none"/>
                <w:u w:val="none"/>
                <w:rPrChange w:id="971" w:author="鸣浩" w:date="2026-06-29T15:34:10Z">
                  <w:rPr>
                    <w:rFonts w:hint="default" w:ascii="Times New Roman" w:hAnsi="Times New Roman" w:eastAsia="方正仿宋_GBK" w:cs="Times New Roman"/>
                    <w:b/>
                    <w:bCs/>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22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972" w:author="鸣浩" w:date="2026-07-24T14:59:43Z">
              <w:tcPr>
                <w:tcW w:w="22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F89D097">
            <w:pPr>
              <w:jc w:val="center"/>
              <w:rPr>
                <w:rFonts w:hint="default" w:ascii="Times New Roman" w:hAnsi="Times New Roman" w:eastAsia="方正仿宋_GBK" w:cs="Times New Roman"/>
                <w:b/>
                <w:bCs/>
                <w:i w:val="0"/>
                <w:iCs w:val="0"/>
                <w:color w:val="000000" w:themeColor="text1"/>
                <w:sz w:val="24"/>
                <w:szCs w:val="24"/>
                <w:highlight w:val="none"/>
                <w:u w:val="none"/>
                <w:rPrChange w:id="973" w:author="鸣浩" w:date="2026-06-29T15:34:10Z">
                  <w:rPr>
                    <w:rFonts w:hint="default" w:ascii="Times New Roman" w:hAnsi="Times New Roman" w:eastAsia="方正仿宋_GBK" w:cs="Times New Roman"/>
                    <w:b/>
                    <w:bCs/>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974" w:author="鸣浩" w:date="2026-07-24T14:59:43Z">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00CB07C">
            <w:pPr>
              <w:jc w:val="center"/>
              <w:rPr>
                <w:rFonts w:hint="default" w:ascii="Times New Roman" w:hAnsi="Times New Roman" w:eastAsia="方正仿宋_GBK" w:cs="Times New Roman"/>
                <w:b/>
                <w:bCs/>
                <w:i w:val="0"/>
                <w:iCs w:val="0"/>
                <w:color w:val="000000" w:themeColor="text1"/>
                <w:sz w:val="24"/>
                <w:szCs w:val="24"/>
                <w:highlight w:val="none"/>
                <w:u w:val="none"/>
                <w:rPrChange w:id="975" w:author="鸣浩" w:date="2026-06-29T15:34:10Z">
                  <w:rPr>
                    <w:rFonts w:hint="default" w:ascii="Times New Roman" w:hAnsi="Times New Roman" w:eastAsia="方正仿宋_GBK" w:cs="Times New Roman"/>
                    <w:b/>
                    <w:bCs/>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875" w:type="dxa"/>
            <w:tcBorders>
              <w:top w:val="single" w:color="auto" w:sz="4" w:space="0"/>
              <w:left w:val="single" w:color="000000" w:sz="4" w:space="0"/>
              <w:bottom w:val="single" w:color="auto" w:sz="4" w:space="0"/>
              <w:right w:val="single" w:color="000000" w:sz="4" w:space="0"/>
            </w:tcBorders>
            <w:shd w:val="clear" w:color="auto" w:fill="auto"/>
            <w:vAlign w:val="center"/>
            <w:tcPrChange w:id="976" w:author="鸣浩" w:date="2026-07-24T14:59:43Z">
              <w:tcPr>
                <w:tcW w:w="875" w:type="dxa"/>
                <w:tcBorders>
                  <w:top w:val="single" w:color="auto" w:sz="4" w:space="0"/>
                  <w:left w:val="single" w:color="000000" w:sz="4" w:space="0"/>
                  <w:bottom w:val="single" w:color="auto" w:sz="4" w:space="0"/>
                  <w:right w:val="single" w:color="000000" w:sz="4" w:space="0"/>
                </w:tcBorders>
                <w:shd w:val="clear" w:color="auto" w:fill="auto"/>
                <w:vAlign w:val="center"/>
              </w:tcPr>
            </w:tcPrChange>
          </w:tcPr>
          <w:p w14:paraId="387D43C9">
            <w:pPr>
              <w:jc w:val="center"/>
              <w:rPr>
                <w:rFonts w:hint="eastAsia" w:ascii="Times New Roman" w:hAnsi="Times New Roman" w:eastAsia="方正仿宋_GBK" w:cs="Times New Roman"/>
                <w:b/>
                <w:bCs/>
                <w:i w:val="0"/>
                <w:iCs w:val="0"/>
                <w:color w:val="000000" w:themeColor="text1"/>
                <w:sz w:val="24"/>
                <w:szCs w:val="24"/>
                <w:highlight w:val="none"/>
                <w:u w:val="none"/>
                <w:lang w:val="en-US" w:eastAsia="zh-CN"/>
                <w:rPrChange w:id="977" w:author="鸣浩" w:date="2026-06-29T15:34:10Z">
                  <w:rPr>
                    <w:rFonts w:hint="eastAsia" w:ascii="Times New Roman" w:hAnsi="Times New Roman" w:eastAsia="方正仿宋_GBK" w:cs="Times New Roman"/>
                    <w:b/>
                    <w:bCs/>
                    <w:i w:val="0"/>
                    <w:iCs w:val="0"/>
                    <w:color w:val="000000" w:themeColor="text1"/>
                    <w:sz w:val="24"/>
                    <w:szCs w:val="24"/>
                    <w:u w:val="none"/>
                    <w:lang w:val="en-US" w:eastAsia="zh-CN"/>
                    <w14:textFill>
                      <w14:solidFill>
                        <w14:schemeClr w14:val="tx1"/>
                      </w14:solidFill>
                    </w14:textFill>
                  </w:rPr>
                </w:rPrChange>
                <w14:textFill>
                  <w14:solidFill>
                    <w14:schemeClr w14:val="tx1"/>
                  </w14:solidFill>
                </w14:textFill>
              </w:rPr>
            </w:pPr>
            <w:r>
              <w:rPr>
                <w:rFonts w:hint="eastAsia" w:eastAsia="方正仿宋_GBK" w:cs="Times New Roman"/>
                <w:b/>
                <w:bCs/>
                <w:i w:val="0"/>
                <w:iCs w:val="0"/>
                <w:color w:val="000000" w:themeColor="text1"/>
                <w:sz w:val="24"/>
                <w:szCs w:val="24"/>
                <w:highlight w:val="none"/>
                <w:u w:val="none"/>
                <w:lang w:val="en-US" w:eastAsia="zh-CN"/>
                <w:rPrChange w:id="978" w:author="鸣浩" w:date="2026-06-29T15:34:10Z">
                  <w:rPr>
                    <w:rFonts w:hint="eastAsia" w:eastAsia="方正仿宋_GBK" w:cs="Times New Roman"/>
                    <w:b/>
                    <w:bCs/>
                    <w:i w:val="0"/>
                    <w:iCs w:val="0"/>
                    <w:color w:val="000000" w:themeColor="text1"/>
                    <w:sz w:val="24"/>
                    <w:szCs w:val="24"/>
                    <w:u w:val="none"/>
                    <w:lang w:val="en-US" w:eastAsia="zh-CN"/>
                    <w14:textFill>
                      <w14:solidFill>
                        <w14:schemeClr w14:val="tx1"/>
                      </w14:solidFill>
                    </w14:textFill>
                  </w:rPr>
                </w:rPrChange>
                <w14:textFill>
                  <w14:solidFill>
                    <w14:schemeClr w14:val="tx1"/>
                  </w14:solidFill>
                </w14:textFill>
              </w:rPr>
              <w:t>数量</w:t>
            </w:r>
          </w:p>
        </w:tc>
        <w:tc>
          <w:tcPr>
            <w:tcW w:w="1163" w:type="dxa"/>
            <w:tcBorders>
              <w:top w:val="single" w:color="auto" w:sz="4" w:space="0"/>
              <w:left w:val="single" w:color="000000" w:sz="4" w:space="0"/>
              <w:bottom w:val="single" w:color="auto" w:sz="4" w:space="0"/>
              <w:right w:val="single" w:color="000000" w:sz="4" w:space="0"/>
            </w:tcBorders>
            <w:shd w:val="clear" w:color="auto" w:fill="auto"/>
            <w:vAlign w:val="center"/>
            <w:tcPrChange w:id="979" w:author="鸣浩" w:date="2026-07-24T14:59:43Z">
              <w:tcPr>
                <w:tcW w:w="1163" w:type="dxa"/>
                <w:tcBorders>
                  <w:top w:val="single" w:color="auto" w:sz="4" w:space="0"/>
                  <w:left w:val="single" w:color="000000" w:sz="4" w:space="0"/>
                  <w:bottom w:val="single" w:color="auto" w:sz="4" w:space="0"/>
                  <w:right w:val="single" w:color="000000" w:sz="4" w:space="0"/>
                </w:tcBorders>
                <w:shd w:val="clear" w:color="auto" w:fill="auto"/>
                <w:vAlign w:val="center"/>
              </w:tcPr>
            </w:tcPrChange>
          </w:tcPr>
          <w:p w14:paraId="1BFC7BD1">
            <w:pPr>
              <w:jc w:val="center"/>
              <w:rPr>
                <w:rFonts w:hint="eastAsia" w:ascii="Times New Roman" w:hAnsi="Times New Roman" w:eastAsia="方正仿宋_GBK" w:cs="Times New Roman"/>
                <w:b/>
                <w:bCs/>
                <w:i w:val="0"/>
                <w:iCs w:val="0"/>
                <w:color w:val="000000" w:themeColor="text1"/>
                <w:sz w:val="24"/>
                <w:szCs w:val="24"/>
                <w:highlight w:val="none"/>
                <w:u w:val="none"/>
                <w:lang w:val="en-US" w:eastAsia="zh-CN"/>
                <w:rPrChange w:id="980" w:author="鸣浩" w:date="2026-06-29T15:34:10Z">
                  <w:rPr>
                    <w:rFonts w:hint="eastAsia" w:ascii="Times New Roman" w:hAnsi="Times New Roman" w:eastAsia="方正仿宋_GBK" w:cs="Times New Roman"/>
                    <w:b/>
                    <w:bCs/>
                    <w:i w:val="0"/>
                    <w:iCs w:val="0"/>
                    <w:color w:val="000000" w:themeColor="text1"/>
                    <w:sz w:val="24"/>
                    <w:szCs w:val="24"/>
                    <w:u w:val="none"/>
                    <w:lang w:val="en-US" w:eastAsia="zh-CN"/>
                    <w14:textFill>
                      <w14:solidFill>
                        <w14:schemeClr w14:val="tx1"/>
                      </w14:solidFill>
                    </w14:textFill>
                  </w:rPr>
                </w:rPrChange>
                <w14:textFill>
                  <w14:solidFill>
                    <w14:schemeClr w14:val="tx1"/>
                  </w14:solidFill>
                </w14:textFill>
              </w:rPr>
            </w:pPr>
            <w:r>
              <w:rPr>
                <w:rFonts w:hint="eastAsia" w:eastAsia="方正仿宋_GBK" w:cs="Times New Roman"/>
                <w:b/>
                <w:bCs/>
                <w:i w:val="0"/>
                <w:iCs w:val="0"/>
                <w:color w:val="000000" w:themeColor="text1"/>
                <w:sz w:val="24"/>
                <w:szCs w:val="24"/>
                <w:highlight w:val="none"/>
                <w:u w:val="none"/>
                <w:lang w:val="en-US" w:eastAsia="zh-CN"/>
                <w:rPrChange w:id="981" w:author="鸣浩" w:date="2026-06-29T15:34:10Z">
                  <w:rPr>
                    <w:rFonts w:hint="eastAsia" w:eastAsia="方正仿宋_GBK" w:cs="Times New Roman"/>
                    <w:b/>
                    <w:bCs/>
                    <w:i w:val="0"/>
                    <w:iCs w:val="0"/>
                    <w:color w:val="000000" w:themeColor="text1"/>
                    <w:sz w:val="24"/>
                    <w:szCs w:val="24"/>
                    <w:u w:val="none"/>
                    <w:lang w:val="en-US" w:eastAsia="zh-CN"/>
                    <w14:textFill>
                      <w14:solidFill>
                        <w14:schemeClr w14:val="tx1"/>
                      </w14:solidFill>
                    </w14:textFill>
                  </w:rPr>
                </w:rPrChange>
                <w14:textFill>
                  <w14:solidFill>
                    <w14:schemeClr w14:val="tx1"/>
                  </w14:solidFill>
                </w14:textFill>
              </w:rPr>
              <w:t>单价(元)</w:t>
            </w:r>
          </w:p>
        </w:tc>
        <w:tc>
          <w:tcPr>
            <w:tcW w:w="1294" w:type="dxa"/>
            <w:tcBorders>
              <w:top w:val="single" w:color="auto" w:sz="4" w:space="0"/>
              <w:left w:val="single" w:color="000000" w:sz="4" w:space="0"/>
              <w:bottom w:val="single" w:color="auto" w:sz="4" w:space="0"/>
              <w:right w:val="single" w:color="000000" w:sz="4" w:space="0"/>
            </w:tcBorders>
            <w:shd w:val="clear" w:color="auto" w:fill="auto"/>
            <w:vAlign w:val="center"/>
            <w:tcPrChange w:id="982" w:author="鸣浩" w:date="2026-07-24T14:59:43Z">
              <w:tcPr>
                <w:tcW w:w="1294" w:type="dxa"/>
                <w:tcBorders>
                  <w:top w:val="single" w:color="auto" w:sz="4" w:space="0"/>
                  <w:left w:val="single" w:color="000000" w:sz="4" w:space="0"/>
                  <w:bottom w:val="single" w:color="auto" w:sz="4" w:space="0"/>
                  <w:right w:val="single" w:color="000000" w:sz="4" w:space="0"/>
                </w:tcBorders>
                <w:shd w:val="clear" w:color="auto" w:fill="auto"/>
                <w:vAlign w:val="center"/>
              </w:tcPr>
            </w:tcPrChange>
          </w:tcPr>
          <w:p w14:paraId="7CC8F5ED">
            <w:pPr>
              <w:jc w:val="center"/>
              <w:rPr>
                <w:rFonts w:hint="eastAsia" w:ascii="Times New Roman" w:hAnsi="Times New Roman" w:eastAsia="方正仿宋_GBK" w:cs="Times New Roman"/>
                <w:b/>
                <w:bCs/>
                <w:i w:val="0"/>
                <w:iCs w:val="0"/>
                <w:color w:val="000000" w:themeColor="text1"/>
                <w:sz w:val="24"/>
                <w:szCs w:val="24"/>
                <w:highlight w:val="none"/>
                <w:u w:val="none"/>
                <w:lang w:val="en-US" w:eastAsia="zh-CN"/>
                <w:rPrChange w:id="983" w:author="鸣浩" w:date="2026-06-29T15:34:10Z">
                  <w:rPr>
                    <w:rFonts w:hint="eastAsia" w:ascii="Times New Roman" w:hAnsi="Times New Roman" w:eastAsia="方正仿宋_GBK" w:cs="Times New Roman"/>
                    <w:b/>
                    <w:bCs/>
                    <w:i w:val="0"/>
                    <w:iCs w:val="0"/>
                    <w:color w:val="000000" w:themeColor="text1"/>
                    <w:sz w:val="24"/>
                    <w:szCs w:val="24"/>
                    <w:u w:val="none"/>
                    <w:lang w:val="en-US" w:eastAsia="zh-CN"/>
                    <w14:textFill>
                      <w14:solidFill>
                        <w14:schemeClr w14:val="tx1"/>
                      </w14:solidFill>
                    </w14:textFill>
                  </w:rPr>
                </w:rPrChange>
                <w14:textFill>
                  <w14:solidFill>
                    <w14:schemeClr w14:val="tx1"/>
                  </w14:solidFill>
                </w14:textFill>
              </w:rPr>
            </w:pPr>
            <w:r>
              <w:rPr>
                <w:rFonts w:hint="eastAsia" w:eastAsia="方正仿宋_GBK" w:cs="Times New Roman"/>
                <w:b/>
                <w:bCs/>
                <w:i w:val="0"/>
                <w:iCs w:val="0"/>
                <w:color w:val="000000" w:themeColor="text1"/>
                <w:sz w:val="24"/>
                <w:szCs w:val="24"/>
                <w:highlight w:val="none"/>
                <w:u w:val="none"/>
                <w:lang w:val="en-US" w:eastAsia="zh-CN"/>
                <w:rPrChange w:id="984" w:author="鸣浩" w:date="2026-06-29T15:34:10Z">
                  <w:rPr>
                    <w:rFonts w:hint="eastAsia" w:eastAsia="方正仿宋_GBK" w:cs="Times New Roman"/>
                    <w:b/>
                    <w:bCs/>
                    <w:i w:val="0"/>
                    <w:iCs w:val="0"/>
                    <w:color w:val="000000" w:themeColor="text1"/>
                    <w:sz w:val="24"/>
                    <w:szCs w:val="24"/>
                    <w:u w:val="none"/>
                    <w:lang w:val="en-US" w:eastAsia="zh-CN"/>
                    <w14:textFill>
                      <w14:solidFill>
                        <w14:schemeClr w14:val="tx1"/>
                      </w14:solidFill>
                    </w14:textFill>
                  </w:rPr>
                </w:rPrChange>
                <w14:textFill>
                  <w14:solidFill>
                    <w14:schemeClr w14:val="tx1"/>
                  </w14:solidFill>
                </w14:textFill>
              </w:rPr>
              <w:t>总价(元)</w:t>
            </w:r>
          </w:p>
        </w:tc>
        <w:tc>
          <w:tcPr>
            <w:tcW w:w="1212" w:type="dxa"/>
            <w:tcBorders>
              <w:top w:val="single" w:color="auto" w:sz="4" w:space="0"/>
              <w:left w:val="single" w:color="000000" w:sz="4" w:space="0"/>
              <w:bottom w:val="single" w:color="000000" w:sz="4" w:space="0"/>
              <w:right w:val="single" w:color="000000" w:sz="4" w:space="0"/>
            </w:tcBorders>
            <w:shd w:val="clear" w:color="auto" w:fill="auto"/>
            <w:vAlign w:val="center"/>
            <w:tcPrChange w:id="985" w:author="鸣浩" w:date="2026-07-24T14:59:43Z">
              <w:tcPr>
                <w:tcW w:w="1212" w:type="dxa"/>
                <w:tcBorders>
                  <w:top w:val="single" w:color="auto" w:sz="4" w:space="0"/>
                  <w:left w:val="single" w:color="000000" w:sz="4" w:space="0"/>
                  <w:bottom w:val="single" w:color="000000" w:sz="4" w:space="0"/>
                  <w:right w:val="single" w:color="000000" w:sz="4" w:space="0"/>
                </w:tcBorders>
                <w:shd w:val="clear" w:color="auto" w:fill="auto"/>
                <w:vAlign w:val="center"/>
              </w:tcPr>
            </w:tcPrChange>
          </w:tcPr>
          <w:p w14:paraId="68CD919B">
            <w:pPr>
              <w:jc w:val="center"/>
              <w:rPr>
                <w:rFonts w:hint="default" w:ascii="Times New Roman" w:hAnsi="Times New Roman" w:eastAsia="方正仿宋_GBK" w:cs="Times New Roman"/>
                <w:b/>
                <w:bCs/>
                <w:i w:val="0"/>
                <w:iCs w:val="0"/>
                <w:color w:val="000000" w:themeColor="text1"/>
                <w:sz w:val="24"/>
                <w:szCs w:val="24"/>
                <w:highlight w:val="none"/>
                <w:u w:val="none"/>
                <w:rPrChange w:id="986" w:author="鸣浩" w:date="2026-06-29T15:34:10Z">
                  <w:rPr>
                    <w:rFonts w:hint="default" w:ascii="Times New Roman" w:hAnsi="Times New Roman" w:eastAsia="方正仿宋_GBK" w:cs="Times New Roman"/>
                    <w:b/>
                    <w:bCs/>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eastAsia" w:eastAsia="方正仿宋_GBK" w:cs="Times New Roman"/>
                <w:b/>
                <w:bCs/>
                <w:i w:val="0"/>
                <w:iCs w:val="0"/>
                <w:color w:val="000000" w:themeColor="text1"/>
                <w:sz w:val="24"/>
                <w:szCs w:val="24"/>
                <w:highlight w:val="none"/>
                <w:u w:val="none"/>
                <w:lang w:val="en-US" w:eastAsia="zh-CN"/>
                <w:rPrChange w:id="987" w:author="鸣浩" w:date="2026-06-29T15:34:10Z">
                  <w:rPr>
                    <w:rFonts w:hint="eastAsia" w:eastAsia="方正仿宋_GBK" w:cs="Times New Roman"/>
                    <w:b/>
                    <w:bCs/>
                    <w:i w:val="0"/>
                    <w:iCs w:val="0"/>
                    <w:color w:val="000000" w:themeColor="text1"/>
                    <w:sz w:val="24"/>
                    <w:szCs w:val="24"/>
                    <w:u w:val="none"/>
                    <w:lang w:val="en-US" w:eastAsia="zh-CN"/>
                    <w14:textFill>
                      <w14:solidFill>
                        <w14:schemeClr w14:val="tx1"/>
                      </w14:solidFill>
                    </w14:textFill>
                  </w:rPr>
                </w:rPrChange>
                <w14:textFill>
                  <w14:solidFill>
                    <w14:schemeClr w14:val="tx1"/>
                  </w14:solidFill>
                </w14:textFill>
              </w:rPr>
              <w:t>单价(元)</w:t>
            </w:r>
          </w:p>
        </w:tc>
        <w:tc>
          <w:tcPr>
            <w:tcW w:w="1213" w:type="dxa"/>
            <w:tcBorders>
              <w:top w:val="single" w:color="auto" w:sz="4" w:space="0"/>
              <w:left w:val="single" w:color="000000" w:sz="4" w:space="0"/>
              <w:bottom w:val="single" w:color="000000" w:sz="4" w:space="0"/>
              <w:right w:val="single" w:color="000000" w:sz="4" w:space="0"/>
            </w:tcBorders>
            <w:shd w:val="clear" w:color="auto" w:fill="auto"/>
            <w:vAlign w:val="center"/>
            <w:tcPrChange w:id="988" w:author="鸣浩" w:date="2026-07-24T14:59:43Z">
              <w:tcPr>
                <w:tcW w:w="1213" w:type="dxa"/>
                <w:tcBorders>
                  <w:top w:val="single" w:color="auto" w:sz="4" w:space="0"/>
                  <w:left w:val="single" w:color="000000" w:sz="4" w:space="0"/>
                  <w:bottom w:val="single" w:color="000000" w:sz="4" w:space="0"/>
                  <w:right w:val="single" w:color="000000" w:sz="4" w:space="0"/>
                </w:tcBorders>
                <w:shd w:val="clear" w:color="auto" w:fill="auto"/>
                <w:vAlign w:val="center"/>
              </w:tcPr>
            </w:tcPrChange>
          </w:tcPr>
          <w:p w14:paraId="197A1660">
            <w:pPr>
              <w:jc w:val="center"/>
              <w:rPr>
                <w:rFonts w:hint="default" w:ascii="Times New Roman" w:hAnsi="Times New Roman" w:eastAsia="方正仿宋_GBK" w:cs="Times New Roman"/>
                <w:b/>
                <w:bCs/>
                <w:i w:val="0"/>
                <w:iCs w:val="0"/>
                <w:color w:val="000000" w:themeColor="text1"/>
                <w:sz w:val="24"/>
                <w:szCs w:val="24"/>
                <w:highlight w:val="none"/>
                <w:u w:val="none"/>
                <w:rPrChange w:id="989" w:author="鸣浩" w:date="2026-06-29T15:34:10Z">
                  <w:rPr>
                    <w:rFonts w:hint="default" w:ascii="Times New Roman" w:hAnsi="Times New Roman" w:eastAsia="方正仿宋_GBK" w:cs="Times New Roman"/>
                    <w:b/>
                    <w:bCs/>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eastAsia" w:eastAsia="方正仿宋_GBK" w:cs="Times New Roman"/>
                <w:b/>
                <w:bCs/>
                <w:i w:val="0"/>
                <w:iCs w:val="0"/>
                <w:color w:val="000000" w:themeColor="text1"/>
                <w:sz w:val="24"/>
                <w:szCs w:val="24"/>
                <w:highlight w:val="none"/>
                <w:u w:val="none"/>
                <w:lang w:val="en-US" w:eastAsia="zh-CN"/>
                <w:rPrChange w:id="990" w:author="鸣浩" w:date="2026-06-29T15:34:10Z">
                  <w:rPr>
                    <w:rFonts w:hint="eastAsia" w:eastAsia="方正仿宋_GBK" w:cs="Times New Roman"/>
                    <w:b/>
                    <w:bCs/>
                    <w:i w:val="0"/>
                    <w:iCs w:val="0"/>
                    <w:color w:val="000000" w:themeColor="text1"/>
                    <w:sz w:val="24"/>
                    <w:szCs w:val="24"/>
                    <w:u w:val="none"/>
                    <w:lang w:val="en-US" w:eastAsia="zh-CN"/>
                    <w14:textFill>
                      <w14:solidFill>
                        <w14:schemeClr w14:val="tx1"/>
                      </w14:solidFill>
                    </w14:textFill>
                  </w:rPr>
                </w:rPrChange>
                <w14:textFill>
                  <w14:solidFill>
                    <w14:schemeClr w14:val="tx1"/>
                  </w14:solidFill>
                </w14:textFill>
              </w:rPr>
              <w:t>总价（元）</w:t>
            </w:r>
          </w:p>
        </w:tc>
        <w:tc>
          <w:tcPr>
            <w:tcW w:w="1091" w:type="dxa"/>
            <w:vMerge w:val="continue"/>
            <w:tcBorders>
              <w:left w:val="single" w:color="000000" w:sz="4" w:space="0"/>
              <w:right w:val="single" w:color="000000" w:sz="4" w:space="0"/>
            </w:tcBorders>
            <w:shd w:val="clear" w:color="auto" w:fill="auto"/>
            <w:vAlign w:val="center"/>
            <w:tcPrChange w:id="991" w:author="鸣浩" w:date="2026-07-24T14:59:43Z">
              <w:tcPr>
                <w:tcW w:w="1091" w:type="dxa"/>
                <w:vMerge w:val="continue"/>
                <w:tcBorders>
                  <w:left w:val="single" w:color="000000" w:sz="4" w:space="0"/>
                  <w:right w:val="single" w:color="000000" w:sz="4" w:space="0"/>
                </w:tcBorders>
                <w:shd w:val="clear" w:color="auto" w:fill="auto"/>
                <w:vAlign w:val="center"/>
              </w:tcPr>
            </w:tcPrChange>
          </w:tcPr>
          <w:p w14:paraId="4FFD69F0">
            <w:pPr>
              <w:jc w:val="center"/>
              <w:rPr>
                <w:rFonts w:hint="default" w:ascii="Times New Roman" w:hAnsi="Times New Roman" w:eastAsia="方正仿宋_GBK" w:cs="Times New Roman"/>
                <w:b/>
                <w:bCs/>
                <w:i w:val="0"/>
                <w:iCs w:val="0"/>
                <w:color w:val="000000" w:themeColor="text1"/>
                <w:sz w:val="24"/>
                <w:szCs w:val="24"/>
                <w:highlight w:val="none"/>
                <w:u w:val="none"/>
                <w:rPrChange w:id="992" w:author="鸣浩" w:date="2026-06-29T15:34:10Z">
                  <w:rPr>
                    <w:rFonts w:hint="default" w:ascii="Times New Roman" w:hAnsi="Times New Roman" w:eastAsia="方正仿宋_GBK" w:cs="Times New Roman"/>
                    <w:b/>
                    <w:bCs/>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63F42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8C3A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99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994"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1</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0854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99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99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钢板</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2F24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99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99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6000*1500*10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5AD2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99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00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吨</w:t>
            </w:r>
          </w:p>
        </w:tc>
        <w:tc>
          <w:tcPr>
            <w:tcW w:w="875" w:type="dxa"/>
            <w:tcBorders>
              <w:top w:val="single" w:color="auto" w:sz="4" w:space="0"/>
              <w:left w:val="single" w:color="000000" w:sz="4" w:space="0"/>
              <w:bottom w:val="single" w:color="000000" w:sz="4" w:space="0"/>
              <w:right w:val="single" w:color="000000" w:sz="4" w:space="0"/>
            </w:tcBorders>
            <w:shd w:val="clear" w:color="auto" w:fill="auto"/>
            <w:vAlign w:val="center"/>
          </w:tcPr>
          <w:p w14:paraId="4859C0D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00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00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3</w:t>
            </w:r>
          </w:p>
        </w:tc>
        <w:tc>
          <w:tcPr>
            <w:tcW w:w="116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A1DF11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00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00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3750.00 </w:t>
            </w:r>
          </w:p>
        </w:tc>
        <w:tc>
          <w:tcPr>
            <w:tcW w:w="129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10527B0">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00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00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11250.00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808C8">
            <w:pPr>
              <w:jc w:val="center"/>
              <w:rPr>
                <w:rFonts w:hint="default" w:ascii="Times New Roman" w:hAnsi="Times New Roman" w:eastAsia="方正仿宋_GBK" w:cs="Times New Roman"/>
                <w:i w:val="0"/>
                <w:iCs w:val="0"/>
                <w:color w:val="000000" w:themeColor="text1"/>
                <w:sz w:val="24"/>
                <w:szCs w:val="24"/>
                <w:highlight w:val="none"/>
                <w:u w:val="none"/>
                <w:rPrChange w:id="100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FE1B0">
            <w:pPr>
              <w:jc w:val="center"/>
              <w:rPr>
                <w:rFonts w:hint="default" w:ascii="Times New Roman" w:hAnsi="Times New Roman" w:eastAsia="方正仿宋_GBK" w:cs="Times New Roman"/>
                <w:i w:val="0"/>
                <w:iCs w:val="0"/>
                <w:color w:val="000000" w:themeColor="text1"/>
                <w:sz w:val="24"/>
                <w:szCs w:val="24"/>
                <w:highlight w:val="none"/>
                <w:u w:val="none"/>
                <w:rPrChange w:id="100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B7935">
            <w:pPr>
              <w:jc w:val="center"/>
              <w:rPr>
                <w:rFonts w:hint="default" w:ascii="Times New Roman" w:hAnsi="Times New Roman" w:eastAsia="方正仿宋_GBK" w:cs="Times New Roman"/>
                <w:i w:val="0"/>
                <w:iCs w:val="0"/>
                <w:color w:val="000000" w:themeColor="text1"/>
                <w:sz w:val="24"/>
                <w:szCs w:val="24"/>
                <w:highlight w:val="none"/>
                <w:u w:val="none"/>
                <w:rPrChange w:id="100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4E913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81CC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01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011"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2</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54676">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01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01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PVC内丝直接</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A334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01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01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20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C0DA1">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01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01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个</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2CFE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01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01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546A1">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02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02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1.45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6F5B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02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02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14.50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C8507">
            <w:pPr>
              <w:jc w:val="center"/>
              <w:rPr>
                <w:rFonts w:hint="default" w:ascii="Times New Roman" w:hAnsi="Times New Roman" w:eastAsia="方正仿宋_GBK" w:cs="Times New Roman"/>
                <w:i w:val="0"/>
                <w:iCs w:val="0"/>
                <w:color w:val="000000" w:themeColor="text1"/>
                <w:sz w:val="24"/>
                <w:szCs w:val="24"/>
                <w:highlight w:val="none"/>
                <w:u w:val="none"/>
                <w:rPrChange w:id="102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242A0">
            <w:pPr>
              <w:jc w:val="center"/>
              <w:rPr>
                <w:rFonts w:hint="default" w:ascii="Times New Roman" w:hAnsi="Times New Roman" w:eastAsia="方正仿宋_GBK" w:cs="Times New Roman"/>
                <w:i w:val="0"/>
                <w:iCs w:val="0"/>
                <w:color w:val="000000" w:themeColor="text1"/>
                <w:sz w:val="24"/>
                <w:szCs w:val="24"/>
                <w:highlight w:val="none"/>
                <w:u w:val="none"/>
                <w:rPrChange w:id="102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22487">
            <w:pPr>
              <w:jc w:val="center"/>
              <w:rPr>
                <w:rFonts w:hint="default" w:ascii="Times New Roman" w:hAnsi="Times New Roman" w:eastAsia="方正仿宋_GBK" w:cs="Times New Roman"/>
                <w:i w:val="0"/>
                <w:iCs w:val="0"/>
                <w:color w:val="000000" w:themeColor="text1"/>
                <w:sz w:val="24"/>
                <w:szCs w:val="24"/>
                <w:highlight w:val="none"/>
                <w:u w:val="none"/>
                <w:rPrChange w:id="102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7E051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407C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02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028"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3</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5380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02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03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水泵接头</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F818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03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03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2寸</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1D11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03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03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个</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6EEB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03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03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283E3">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03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03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15.84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E9A8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03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04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158.40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2A466">
            <w:pPr>
              <w:jc w:val="center"/>
              <w:rPr>
                <w:rFonts w:hint="default" w:ascii="Times New Roman" w:hAnsi="Times New Roman" w:eastAsia="方正仿宋_GBK" w:cs="Times New Roman"/>
                <w:i w:val="0"/>
                <w:iCs w:val="0"/>
                <w:color w:val="000000" w:themeColor="text1"/>
                <w:sz w:val="24"/>
                <w:szCs w:val="24"/>
                <w:highlight w:val="none"/>
                <w:u w:val="none"/>
                <w:rPrChange w:id="104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40731">
            <w:pPr>
              <w:jc w:val="center"/>
              <w:rPr>
                <w:rFonts w:hint="default" w:ascii="Times New Roman" w:hAnsi="Times New Roman" w:eastAsia="方正仿宋_GBK" w:cs="Times New Roman"/>
                <w:i w:val="0"/>
                <w:iCs w:val="0"/>
                <w:color w:val="000000" w:themeColor="text1"/>
                <w:sz w:val="24"/>
                <w:szCs w:val="24"/>
                <w:highlight w:val="none"/>
                <w:u w:val="none"/>
                <w:rPrChange w:id="104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676B2">
            <w:pPr>
              <w:jc w:val="center"/>
              <w:rPr>
                <w:rFonts w:hint="default" w:ascii="Times New Roman" w:hAnsi="Times New Roman" w:eastAsia="方正仿宋_GBK" w:cs="Times New Roman"/>
                <w:i w:val="0"/>
                <w:iCs w:val="0"/>
                <w:color w:val="000000" w:themeColor="text1"/>
                <w:sz w:val="24"/>
                <w:szCs w:val="24"/>
                <w:highlight w:val="none"/>
                <w:u w:val="none"/>
                <w:rPrChange w:id="104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4649A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C381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04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045"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4</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64590">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04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04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无铅焊线</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CBA4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04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04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100克</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B35DD">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05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05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包</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E891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05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05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15</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CADA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05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05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16.88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726A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05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05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253.20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31872">
            <w:pPr>
              <w:jc w:val="center"/>
              <w:rPr>
                <w:rFonts w:hint="default" w:ascii="Times New Roman" w:hAnsi="Times New Roman" w:eastAsia="方正仿宋_GBK" w:cs="Times New Roman"/>
                <w:i w:val="0"/>
                <w:iCs w:val="0"/>
                <w:color w:val="000000" w:themeColor="text1"/>
                <w:sz w:val="24"/>
                <w:szCs w:val="24"/>
                <w:highlight w:val="none"/>
                <w:u w:val="none"/>
                <w:rPrChange w:id="105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F2CFB">
            <w:pPr>
              <w:jc w:val="center"/>
              <w:rPr>
                <w:rFonts w:hint="default" w:ascii="Times New Roman" w:hAnsi="Times New Roman" w:eastAsia="方正仿宋_GBK" w:cs="Times New Roman"/>
                <w:i w:val="0"/>
                <w:iCs w:val="0"/>
                <w:color w:val="000000" w:themeColor="text1"/>
                <w:sz w:val="24"/>
                <w:szCs w:val="24"/>
                <w:highlight w:val="none"/>
                <w:u w:val="none"/>
                <w:rPrChange w:id="105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FEA96">
            <w:pPr>
              <w:jc w:val="center"/>
              <w:rPr>
                <w:rFonts w:hint="default" w:ascii="Times New Roman" w:hAnsi="Times New Roman" w:eastAsia="方正仿宋_GBK" w:cs="Times New Roman"/>
                <w:i w:val="0"/>
                <w:iCs w:val="0"/>
                <w:color w:val="000000" w:themeColor="text1"/>
                <w:sz w:val="24"/>
                <w:szCs w:val="24"/>
                <w:highlight w:val="none"/>
                <w:u w:val="none"/>
                <w:rPrChange w:id="106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71D80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1584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06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062"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5</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4AD0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06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06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机封3件套</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7CAE0">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06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06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B173-90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227E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06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06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套</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F504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06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07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15</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5FC1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07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07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1300.00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23AF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07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07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19500.00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A55C8">
            <w:pPr>
              <w:jc w:val="center"/>
              <w:rPr>
                <w:rFonts w:hint="default" w:ascii="Times New Roman" w:hAnsi="Times New Roman" w:eastAsia="方正仿宋_GBK" w:cs="Times New Roman"/>
                <w:i w:val="0"/>
                <w:iCs w:val="0"/>
                <w:color w:val="000000" w:themeColor="text1"/>
                <w:sz w:val="24"/>
                <w:szCs w:val="24"/>
                <w:highlight w:val="none"/>
                <w:u w:val="none"/>
                <w:rPrChange w:id="107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1781A">
            <w:pPr>
              <w:jc w:val="center"/>
              <w:rPr>
                <w:rFonts w:hint="default" w:ascii="Times New Roman" w:hAnsi="Times New Roman" w:eastAsia="方正仿宋_GBK" w:cs="Times New Roman"/>
                <w:i w:val="0"/>
                <w:iCs w:val="0"/>
                <w:color w:val="000000" w:themeColor="text1"/>
                <w:sz w:val="24"/>
                <w:szCs w:val="24"/>
                <w:highlight w:val="none"/>
                <w:u w:val="none"/>
                <w:rPrChange w:id="107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44B68">
            <w:pPr>
              <w:jc w:val="center"/>
              <w:rPr>
                <w:rFonts w:hint="default" w:ascii="Times New Roman" w:hAnsi="Times New Roman" w:eastAsia="方正仿宋_GBK" w:cs="Times New Roman"/>
                <w:i w:val="0"/>
                <w:iCs w:val="0"/>
                <w:color w:val="000000" w:themeColor="text1"/>
                <w:sz w:val="24"/>
                <w:szCs w:val="24"/>
                <w:highlight w:val="none"/>
                <w:u w:val="none"/>
                <w:rPrChange w:id="107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159F5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75C6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07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079"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6</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0E67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08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08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电磁阀</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9BAA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08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08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2V025-08</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7127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08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08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个</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7A81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08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08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5</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1DCB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08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08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15.50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90DAD">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09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09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77.50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5F344">
            <w:pPr>
              <w:jc w:val="center"/>
              <w:rPr>
                <w:rFonts w:hint="default" w:ascii="Times New Roman" w:hAnsi="Times New Roman" w:eastAsia="方正仿宋_GBK" w:cs="Times New Roman"/>
                <w:i w:val="0"/>
                <w:iCs w:val="0"/>
                <w:color w:val="000000" w:themeColor="text1"/>
                <w:sz w:val="24"/>
                <w:szCs w:val="24"/>
                <w:highlight w:val="none"/>
                <w:u w:val="none"/>
                <w:rPrChange w:id="109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30A6B">
            <w:pPr>
              <w:jc w:val="center"/>
              <w:rPr>
                <w:rFonts w:hint="default" w:ascii="Times New Roman" w:hAnsi="Times New Roman" w:eastAsia="方正仿宋_GBK" w:cs="Times New Roman"/>
                <w:i w:val="0"/>
                <w:iCs w:val="0"/>
                <w:color w:val="000000" w:themeColor="text1"/>
                <w:sz w:val="24"/>
                <w:szCs w:val="24"/>
                <w:highlight w:val="none"/>
                <w:u w:val="none"/>
                <w:rPrChange w:id="109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1A2AC">
            <w:pPr>
              <w:jc w:val="center"/>
              <w:rPr>
                <w:rFonts w:hint="default" w:ascii="Times New Roman" w:hAnsi="Times New Roman" w:eastAsia="方正仿宋_GBK" w:cs="Times New Roman"/>
                <w:i w:val="0"/>
                <w:iCs w:val="0"/>
                <w:color w:val="000000" w:themeColor="text1"/>
                <w:sz w:val="24"/>
                <w:szCs w:val="24"/>
                <w:highlight w:val="none"/>
                <w:u w:val="none"/>
                <w:rPrChange w:id="109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73C36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095" w:author="鸣浩" w:date="2026-07-24T14:51:57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913" w:hRule="exact"/>
          <w:trPrChange w:id="1095" w:author="鸣浩" w:date="2026-07-24T14:51:57Z">
            <w:trPr>
              <w:trHeight w:val="454" w:hRule="exact"/>
            </w:trPr>
          </w:trPrChange>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Change w:id="1096" w:author="鸣浩" w:date="2026-07-24T14:51:57Z">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BAB8B5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09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098"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7</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Change w:id="1099" w:author="鸣浩" w:date="2026-07-24T14:51:57Z">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88B99B6">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10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10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焊条</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Change w:id="1102" w:author="鸣浩" w:date="2026-07-24T14:51:57Z">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D11310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10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10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碳钢400mm20千克/箱</w:t>
            </w:r>
            <w:del w:id="1105" w:author="鸣浩" w:date="2026-07-24T14:51:59Z">
              <w:r>
                <w:rPr>
                  <w:rFonts w:hint="default" w:ascii="Times New Roman" w:hAnsi="Times New Roman" w:eastAsia="方正仿宋_GBK" w:cs="Times New Roman"/>
                  <w:i w:val="0"/>
                  <w:iCs w:val="0"/>
                  <w:color w:val="000000"/>
                  <w:kern w:val="0"/>
                  <w:sz w:val="24"/>
                  <w:szCs w:val="24"/>
                  <w:highlight w:val="none"/>
                  <w:u w:val="none"/>
                  <w:lang w:val="en-US" w:eastAsia="zh-CN" w:bidi="ar"/>
                  <w:rPrChange w:id="110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br w:type="textWrapping"/>
              </w:r>
            </w:del>
            <w:r>
              <w:rPr>
                <w:rFonts w:hint="default" w:ascii="Times New Roman" w:hAnsi="Times New Roman" w:eastAsia="方正仿宋_GBK" w:cs="Times New Roman"/>
                <w:i w:val="0"/>
                <w:iCs w:val="0"/>
                <w:color w:val="000000"/>
                <w:kern w:val="0"/>
                <w:sz w:val="24"/>
                <w:szCs w:val="24"/>
                <w:highlight w:val="none"/>
                <w:u w:val="none"/>
                <w:lang w:val="en-US" w:eastAsia="zh-CN" w:bidi="ar"/>
                <w:rPrChange w:id="110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3.2mm</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Change w:id="1108" w:author="鸣浩" w:date="2026-07-24T14:51:57Z">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9E627D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10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11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箱</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Change w:id="1111" w:author="鸣浩" w:date="2026-07-24T14:51:57Z">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35BEEE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11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11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15</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1114" w:author="鸣浩" w:date="2026-07-24T14:51:57Z">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7780127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11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11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145.00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1117" w:author="鸣浩" w:date="2026-07-24T14:51:57Z">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DC3EB6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11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11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2175.00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Change w:id="1120" w:author="鸣浩" w:date="2026-07-24T14:51:57Z">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C525DAE">
            <w:pPr>
              <w:jc w:val="center"/>
              <w:rPr>
                <w:rFonts w:hint="default" w:ascii="Times New Roman" w:hAnsi="Times New Roman" w:eastAsia="方正仿宋_GBK" w:cs="Times New Roman"/>
                <w:i w:val="0"/>
                <w:iCs w:val="0"/>
                <w:color w:val="000000" w:themeColor="text1"/>
                <w:sz w:val="24"/>
                <w:szCs w:val="24"/>
                <w:highlight w:val="none"/>
                <w:u w:val="none"/>
                <w:rPrChange w:id="112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Change w:id="1122" w:author="鸣浩" w:date="2026-07-24T14:51:57Z">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D470209">
            <w:pPr>
              <w:jc w:val="center"/>
              <w:rPr>
                <w:rFonts w:hint="default" w:ascii="Times New Roman" w:hAnsi="Times New Roman" w:eastAsia="方正仿宋_GBK" w:cs="Times New Roman"/>
                <w:i w:val="0"/>
                <w:iCs w:val="0"/>
                <w:color w:val="000000" w:themeColor="text1"/>
                <w:sz w:val="24"/>
                <w:szCs w:val="24"/>
                <w:highlight w:val="none"/>
                <w:u w:val="none"/>
                <w:rPrChange w:id="112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Change w:id="1124" w:author="鸣浩" w:date="2026-07-24T14:51:57Z">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1DBFD84">
            <w:pPr>
              <w:jc w:val="center"/>
              <w:rPr>
                <w:rFonts w:hint="default" w:ascii="Times New Roman" w:hAnsi="Times New Roman" w:eastAsia="方正仿宋_GBK" w:cs="Times New Roman"/>
                <w:i w:val="0"/>
                <w:iCs w:val="0"/>
                <w:color w:val="000000" w:themeColor="text1"/>
                <w:sz w:val="24"/>
                <w:szCs w:val="24"/>
                <w:highlight w:val="none"/>
                <w:u w:val="none"/>
                <w:rPrChange w:id="112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18F4A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006B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12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127"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8</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4706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12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12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钢板</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944E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13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13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6000*1500*16</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49DC1">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13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13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吨</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BDE9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13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13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3</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0907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13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13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3450.00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9B733">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13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13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10350.00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AE544">
            <w:pPr>
              <w:jc w:val="center"/>
              <w:rPr>
                <w:rFonts w:hint="default" w:ascii="Times New Roman" w:hAnsi="Times New Roman" w:eastAsia="方正仿宋_GBK" w:cs="Times New Roman"/>
                <w:i w:val="0"/>
                <w:iCs w:val="0"/>
                <w:color w:val="000000" w:themeColor="text1"/>
                <w:sz w:val="24"/>
                <w:szCs w:val="24"/>
                <w:highlight w:val="none"/>
                <w:u w:val="none"/>
                <w:rPrChange w:id="114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7669B">
            <w:pPr>
              <w:jc w:val="center"/>
              <w:rPr>
                <w:rFonts w:hint="default" w:ascii="Times New Roman" w:hAnsi="Times New Roman" w:eastAsia="方正仿宋_GBK" w:cs="Times New Roman"/>
                <w:i w:val="0"/>
                <w:iCs w:val="0"/>
                <w:color w:val="000000" w:themeColor="text1"/>
                <w:sz w:val="24"/>
                <w:szCs w:val="24"/>
                <w:highlight w:val="none"/>
                <w:u w:val="none"/>
                <w:rPrChange w:id="114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8C438">
            <w:pPr>
              <w:jc w:val="center"/>
              <w:rPr>
                <w:rFonts w:hint="default" w:ascii="Times New Roman" w:hAnsi="Times New Roman" w:eastAsia="方正仿宋_GBK" w:cs="Times New Roman"/>
                <w:i w:val="0"/>
                <w:iCs w:val="0"/>
                <w:color w:val="000000" w:themeColor="text1"/>
                <w:sz w:val="24"/>
                <w:szCs w:val="24"/>
                <w:highlight w:val="none"/>
                <w:u w:val="none"/>
                <w:rPrChange w:id="114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12146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A15C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14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144"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9</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5096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14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14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花纹板</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C8933">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14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14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6000*1500*5</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B56B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14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15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吨</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7A2C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15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15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2.5</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7AB1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15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15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3450.00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FAEB0">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15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15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8625.00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E2592">
            <w:pPr>
              <w:jc w:val="center"/>
              <w:rPr>
                <w:rFonts w:hint="default" w:ascii="Times New Roman" w:hAnsi="Times New Roman" w:eastAsia="方正仿宋_GBK" w:cs="Times New Roman"/>
                <w:i w:val="0"/>
                <w:iCs w:val="0"/>
                <w:color w:val="000000" w:themeColor="text1"/>
                <w:sz w:val="24"/>
                <w:szCs w:val="24"/>
                <w:highlight w:val="none"/>
                <w:u w:val="none"/>
                <w:rPrChange w:id="115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2CAD2">
            <w:pPr>
              <w:jc w:val="center"/>
              <w:rPr>
                <w:rFonts w:hint="default" w:ascii="Times New Roman" w:hAnsi="Times New Roman" w:eastAsia="方正仿宋_GBK" w:cs="Times New Roman"/>
                <w:i w:val="0"/>
                <w:iCs w:val="0"/>
                <w:color w:val="000000" w:themeColor="text1"/>
                <w:sz w:val="24"/>
                <w:szCs w:val="24"/>
                <w:highlight w:val="none"/>
                <w:u w:val="none"/>
                <w:rPrChange w:id="115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6665B">
            <w:pPr>
              <w:jc w:val="center"/>
              <w:rPr>
                <w:rFonts w:hint="default" w:ascii="Times New Roman" w:hAnsi="Times New Roman" w:eastAsia="方正仿宋_GBK" w:cs="Times New Roman"/>
                <w:i w:val="0"/>
                <w:iCs w:val="0"/>
                <w:color w:val="000000" w:themeColor="text1"/>
                <w:sz w:val="24"/>
                <w:szCs w:val="24"/>
                <w:highlight w:val="none"/>
                <w:u w:val="none"/>
                <w:rPrChange w:id="115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02734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160" w:author="鸣浩" w:date="2026-07-24T14:50:1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709" w:hRule="exact"/>
          <w:trPrChange w:id="1160" w:author="鸣浩" w:date="2026-07-24T14:50:10Z">
            <w:trPr>
              <w:trHeight w:val="454" w:hRule="exact"/>
            </w:trPr>
          </w:trPrChange>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Change w:id="1161" w:author="鸣浩" w:date="2026-07-24T14:50:10Z">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9BEC81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16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163"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10</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Change w:id="1164" w:author="鸣浩" w:date="2026-07-24T14:50:10Z">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C35A020">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16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16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电缆</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Change w:id="1167" w:author="鸣浩" w:date="2026-07-24T14:50:10Z">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F684EC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16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16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4*6平方</w:t>
            </w:r>
            <w:r>
              <w:rPr>
                <w:rFonts w:hint="default" w:ascii="Times New Roman" w:hAnsi="Times New Roman" w:eastAsia="方正仿宋_GBK" w:cs="Times New Roman"/>
                <w:i w:val="0"/>
                <w:iCs w:val="0"/>
                <w:color w:val="000000"/>
                <w:kern w:val="0"/>
                <w:sz w:val="24"/>
                <w:szCs w:val="24"/>
                <w:highlight w:val="none"/>
                <w:u w:val="none"/>
                <w:lang w:val="en-US" w:eastAsia="zh-CN" w:bidi="ar"/>
                <w:rPrChange w:id="117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br w:type="textWrapping"/>
            </w:r>
            <w:r>
              <w:rPr>
                <w:rFonts w:hint="default" w:ascii="Times New Roman" w:hAnsi="Times New Roman" w:eastAsia="方正仿宋_GBK" w:cs="Times New Roman"/>
                <w:i w:val="0"/>
                <w:iCs w:val="0"/>
                <w:color w:val="000000"/>
                <w:kern w:val="0"/>
                <w:sz w:val="24"/>
                <w:szCs w:val="24"/>
                <w:highlight w:val="none"/>
                <w:u w:val="none"/>
                <w:lang w:val="en-US" w:eastAsia="zh-CN" w:bidi="ar"/>
                <w:rPrChange w:id="117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KVV、vjy</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Change w:id="1172" w:author="鸣浩" w:date="2026-07-24T14:50:10Z">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B00319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17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17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米</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Change w:id="1175" w:author="鸣浩" w:date="2026-07-24T14:50:10Z">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746E2B6">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17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17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50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1178" w:author="鸣浩" w:date="2026-07-24T14:50:10Z">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2209481">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17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18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26.44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1181" w:author="鸣浩" w:date="2026-07-24T14:50:10Z">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6DC53293">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18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18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1322.00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Change w:id="1184" w:author="鸣浩" w:date="2026-07-24T14:50:10Z">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D5912C4">
            <w:pPr>
              <w:jc w:val="center"/>
              <w:rPr>
                <w:rFonts w:hint="default" w:ascii="Times New Roman" w:hAnsi="Times New Roman" w:eastAsia="方正仿宋_GBK" w:cs="Times New Roman"/>
                <w:i w:val="0"/>
                <w:iCs w:val="0"/>
                <w:color w:val="000000" w:themeColor="text1"/>
                <w:sz w:val="24"/>
                <w:szCs w:val="24"/>
                <w:highlight w:val="none"/>
                <w:u w:val="none"/>
                <w:rPrChange w:id="118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Change w:id="1186" w:author="鸣浩" w:date="2026-07-24T14:50:10Z">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7154FEA">
            <w:pPr>
              <w:jc w:val="center"/>
              <w:rPr>
                <w:rFonts w:hint="default" w:ascii="Times New Roman" w:hAnsi="Times New Roman" w:eastAsia="方正仿宋_GBK" w:cs="Times New Roman"/>
                <w:i w:val="0"/>
                <w:iCs w:val="0"/>
                <w:color w:val="000000" w:themeColor="text1"/>
                <w:sz w:val="24"/>
                <w:szCs w:val="24"/>
                <w:highlight w:val="none"/>
                <w:u w:val="none"/>
                <w:rPrChange w:id="118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Change w:id="1188" w:author="鸣浩" w:date="2026-07-24T14:50:10Z">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3E1FAFF">
            <w:pPr>
              <w:jc w:val="center"/>
              <w:rPr>
                <w:rFonts w:hint="default" w:ascii="Times New Roman" w:hAnsi="Times New Roman" w:eastAsia="方正仿宋_GBK" w:cs="Times New Roman"/>
                <w:i w:val="0"/>
                <w:iCs w:val="0"/>
                <w:color w:val="000000" w:themeColor="text1"/>
                <w:sz w:val="24"/>
                <w:szCs w:val="24"/>
                <w:highlight w:val="none"/>
                <w:u w:val="none"/>
                <w:rPrChange w:id="118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75708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190" w:author="鸣浩" w:date="2026-07-24T14:50:1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728" w:hRule="exact"/>
          <w:trPrChange w:id="1190" w:author="鸣浩" w:date="2026-07-24T14:50:12Z">
            <w:trPr>
              <w:trHeight w:val="454" w:hRule="exact"/>
            </w:trPr>
          </w:trPrChange>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Change w:id="1191" w:author="鸣浩" w:date="2026-07-24T14:50:12Z">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BBE5B3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19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193"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11</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Change w:id="1194" w:author="鸣浩" w:date="2026-07-24T14:50:12Z">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B9113A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19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19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电缆</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Change w:id="1197" w:author="鸣浩" w:date="2026-07-24T14:50:12Z">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C07FC2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19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19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4*4平方</w:t>
            </w:r>
            <w:r>
              <w:rPr>
                <w:rFonts w:hint="default" w:ascii="Times New Roman" w:hAnsi="Times New Roman" w:eastAsia="方正仿宋_GBK" w:cs="Times New Roman"/>
                <w:i w:val="0"/>
                <w:iCs w:val="0"/>
                <w:color w:val="000000"/>
                <w:kern w:val="0"/>
                <w:sz w:val="24"/>
                <w:szCs w:val="24"/>
                <w:highlight w:val="none"/>
                <w:u w:val="none"/>
                <w:lang w:val="en-US" w:eastAsia="zh-CN" w:bidi="ar"/>
                <w:rPrChange w:id="120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br w:type="textWrapping"/>
            </w:r>
            <w:r>
              <w:rPr>
                <w:rFonts w:hint="default" w:ascii="Times New Roman" w:hAnsi="Times New Roman" w:eastAsia="方正仿宋_GBK" w:cs="Times New Roman"/>
                <w:i w:val="0"/>
                <w:iCs w:val="0"/>
                <w:color w:val="000000"/>
                <w:kern w:val="0"/>
                <w:sz w:val="24"/>
                <w:szCs w:val="24"/>
                <w:highlight w:val="none"/>
                <w:u w:val="none"/>
                <w:lang w:val="en-US" w:eastAsia="zh-CN" w:bidi="ar"/>
                <w:rPrChange w:id="120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KVV、vjy</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Change w:id="1202" w:author="鸣浩" w:date="2026-07-24T14:50:12Z">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7DBC27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20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20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米</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Change w:id="1205" w:author="鸣浩" w:date="2026-07-24T14:50:12Z">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5FF0E6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20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20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50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1208" w:author="鸣浩" w:date="2026-07-24T14:50:12Z">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19DFDD21">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20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21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16.45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1211" w:author="鸣浩" w:date="2026-07-24T14:50:12Z">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2818D60D">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21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21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822.50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Change w:id="1214" w:author="鸣浩" w:date="2026-07-24T14:50:12Z">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F77E3C3">
            <w:pPr>
              <w:jc w:val="center"/>
              <w:rPr>
                <w:rFonts w:hint="default" w:ascii="Times New Roman" w:hAnsi="Times New Roman" w:eastAsia="方正仿宋_GBK" w:cs="Times New Roman"/>
                <w:i w:val="0"/>
                <w:iCs w:val="0"/>
                <w:color w:val="000000" w:themeColor="text1"/>
                <w:sz w:val="24"/>
                <w:szCs w:val="24"/>
                <w:highlight w:val="none"/>
                <w:u w:val="none"/>
                <w:rPrChange w:id="121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Change w:id="1216" w:author="鸣浩" w:date="2026-07-24T14:50:12Z">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AF5C443">
            <w:pPr>
              <w:jc w:val="center"/>
              <w:rPr>
                <w:rFonts w:hint="default" w:ascii="Times New Roman" w:hAnsi="Times New Roman" w:eastAsia="方正仿宋_GBK" w:cs="Times New Roman"/>
                <w:i w:val="0"/>
                <w:iCs w:val="0"/>
                <w:color w:val="000000" w:themeColor="text1"/>
                <w:sz w:val="24"/>
                <w:szCs w:val="24"/>
                <w:highlight w:val="none"/>
                <w:u w:val="none"/>
                <w:rPrChange w:id="121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Change w:id="1218" w:author="鸣浩" w:date="2026-07-24T14:50:12Z">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FC0DC77">
            <w:pPr>
              <w:jc w:val="center"/>
              <w:rPr>
                <w:rFonts w:hint="default" w:ascii="Times New Roman" w:hAnsi="Times New Roman" w:eastAsia="方正仿宋_GBK" w:cs="Times New Roman"/>
                <w:i w:val="0"/>
                <w:iCs w:val="0"/>
                <w:color w:val="000000" w:themeColor="text1"/>
                <w:sz w:val="24"/>
                <w:szCs w:val="24"/>
                <w:highlight w:val="none"/>
                <w:u w:val="none"/>
                <w:rPrChange w:id="121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3C523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220" w:author="鸣浩" w:date="2026-07-24T14:50:3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776" w:hRule="exact"/>
          <w:trPrChange w:id="1220" w:author="鸣浩" w:date="2026-07-24T14:50:34Z">
            <w:trPr>
              <w:trHeight w:val="454" w:hRule="exact"/>
            </w:trPr>
          </w:trPrChange>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Change w:id="1221" w:author="鸣浩" w:date="2026-07-24T14:50:34Z">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1F29B0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22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223"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12</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Change w:id="1224" w:author="鸣浩" w:date="2026-07-24T14:50:34Z">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7C3F8B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22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22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电缆</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Change w:id="1227" w:author="鸣浩" w:date="2026-07-24T14:50:34Z">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F69279D">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22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22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2*2.5平方</w:t>
            </w:r>
            <w:r>
              <w:rPr>
                <w:rFonts w:hint="default" w:ascii="Times New Roman" w:hAnsi="Times New Roman" w:eastAsia="方正仿宋_GBK" w:cs="Times New Roman"/>
                <w:i w:val="0"/>
                <w:iCs w:val="0"/>
                <w:color w:val="000000"/>
                <w:kern w:val="0"/>
                <w:sz w:val="24"/>
                <w:szCs w:val="24"/>
                <w:highlight w:val="none"/>
                <w:u w:val="none"/>
                <w:lang w:val="en-US" w:eastAsia="zh-CN" w:bidi="ar"/>
                <w:rPrChange w:id="123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br w:type="textWrapping"/>
            </w:r>
            <w:r>
              <w:rPr>
                <w:rFonts w:hint="default" w:ascii="Times New Roman" w:hAnsi="Times New Roman" w:eastAsia="方正仿宋_GBK" w:cs="Times New Roman"/>
                <w:i w:val="0"/>
                <w:iCs w:val="0"/>
                <w:color w:val="000000"/>
                <w:kern w:val="0"/>
                <w:sz w:val="24"/>
                <w:szCs w:val="24"/>
                <w:highlight w:val="none"/>
                <w:u w:val="none"/>
                <w:lang w:val="en-US" w:eastAsia="zh-CN" w:bidi="ar"/>
                <w:rPrChange w:id="123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KVV、vjy</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Change w:id="1232" w:author="鸣浩" w:date="2026-07-24T14:50:34Z">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73E900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23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23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米</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Change w:id="1235" w:author="鸣浩" w:date="2026-07-24T14:50:34Z">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565EE6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23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23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50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1238" w:author="鸣浩" w:date="2026-07-24T14:50:34Z">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4632F25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23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24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6.88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1241" w:author="鸣浩" w:date="2026-07-24T14:50:34Z">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45925BD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24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24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344.00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Change w:id="1244" w:author="鸣浩" w:date="2026-07-24T14:50:34Z">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BBE9564">
            <w:pPr>
              <w:jc w:val="center"/>
              <w:rPr>
                <w:rFonts w:hint="default" w:ascii="Times New Roman" w:hAnsi="Times New Roman" w:eastAsia="方正仿宋_GBK" w:cs="Times New Roman"/>
                <w:i w:val="0"/>
                <w:iCs w:val="0"/>
                <w:color w:val="000000" w:themeColor="text1"/>
                <w:sz w:val="24"/>
                <w:szCs w:val="24"/>
                <w:highlight w:val="none"/>
                <w:u w:val="none"/>
                <w:rPrChange w:id="124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Change w:id="1246" w:author="鸣浩" w:date="2026-07-24T14:50:34Z">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EF6B3FB">
            <w:pPr>
              <w:jc w:val="center"/>
              <w:rPr>
                <w:rFonts w:hint="default" w:ascii="Times New Roman" w:hAnsi="Times New Roman" w:eastAsia="方正仿宋_GBK" w:cs="Times New Roman"/>
                <w:i w:val="0"/>
                <w:iCs w:val="0"/>
                <w:color w:val="000000" w:themeColor="text1"/>
                <w:sz w:val="24"/>
                <w:szCs w:val="24"/>
                <w:highlight w:val="none"/>
                <w:u w:val="none"/>
                <w:rPrChange w:id="124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Change w:id="1248" w:author="鸣浩" w:date="2026-07-24T14:50:34Z">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F66903D">
            <w:pPr>
              <w:jc w:val="center"/>
              <w:rPr>
                <w:rFonts w:hint="default" w:ascii="Times New Roman" w:hAnsi="Times New Roman" w:eastAsia="方正仿宋_GBK" w:cs="Times New Roman"/>
                <w:i w:val="0"/>
                <w:iCs w:val="0"/>
                <w:color w:val="000000" w:themeColor="text1"/>
                <w:sz w:val="24"/>
                <w:szCs w:val="24"/>
                <w:highlight w:val="none"/>
                <w:u w:val="none"/>
                <w:rPrChange w:id="124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027AB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6591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25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251"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13</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8F61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25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25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消防水带</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8AE4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25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25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dn50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1F590">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25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25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米</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0E32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25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25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100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91C2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26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26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6.21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66F0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26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26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621.00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8494F">
            <w:pPr>
              <w:jc w:val="center"/>
              <w:rPr>
                <w:rFonts w:hint="default" w:ascii="Times New Roman" w:hAnsi="Times New Roman" w:eastAsia="方正仿宋_GBK" w:cs="Times New Roman"/>
                <w:i w:val="0"/>
                <w:iCs w:val="0"/>
                <w:color w:val="000000" w:themeColor="text1"/>
                <w:sz w:val="24"/>
                <w:szCs w:val="24"/>
                <w:highlight w:val="none"/>
                <w:u w:val="none"/>
                <w:rPrChange w:id="126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852F2">
            <w:pPr>
              <w:jc w:val="center"/>
              <w:rPr>
                <w:rFonts w:hint="default" w:ascii="Times New Roman" w:hAnsi="Times New Roman" w:eastAsia="方正仿宋_GBK" w:cs="Times New Roman"/>
                <w:i w:val="0"/>
                <w:iCs w:val="0"/>
                <w:color w:val="000000" w:themeColor="text1"/>
                <w:sz w:val="24"/>
                <w:szCs w:val="24"/>
                <w:highlight w:val="none"/>
                <w:u w:val="none"/>
                <w:rPrChange w:id="126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03CBA">
            <w:pPr>
              <w:jc w:val="center"/>
              <w:rPr>
                <w:rFonts w:hint="default" w:ascii="Times New Roman" w:hAnsi="Times New Roman" w:eastAsia="方正仿宋_GBK" w:cs="Times New Roman"/>
                <w:i w:val="0"/>
                <w:iCs w:val="0"/>
                <w:color w:val="000000" w:themeColor="text1"/>
                <w:sz w:val="24"/>
                <w:szCs w:val="24"/>
                <w:highlight w:val="none"/>
                <w:u w:val="none"/>
                <w:rPrChange w:id="126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5CEC9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0F350">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26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268"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14</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751A0">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26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27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吊带</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AD75D">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27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27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3T*3M</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3F09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27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27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根</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369D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27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27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5</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9B3C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27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27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22.30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55CE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27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28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111.50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454EC">
            <w:pPr>
              <w:jc w:val="center"/>
              <w:rPr>
                <w:rFonts w:hint="default" w:ascii="Times New Roman" w:hAnsi="Times New Roman" w:eastAsia="方正仿宋_GBK" w:cs="Times New Roman"/>
                <w:i w:val="0"/>
                <w:iCs w:val="0"/>
                <w:color w:val="000000" w:themeColor="text1"/>
                <w:sz w:val="24"/>
                <w:szCs w:val="24"/>
                <w:highlight w:val="none"/>
                <w:u w:val="none"/>
                <w:rPrChange w:id="128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BA9A9">
            <w:pPr>
              <w:jc w:val="center"/>
              <w:rPr>
                <w:rFonts w:hint="default" w:ascii="Times New Roman" w:hAnsi="Times New Roman" w:eastAsia="方正仿宋_GBK" w:cs="Times New Roman"/>
                <w:i w:val="0"/>
                <w:iCs w:val="0"/>
                <w:color w:val="000000" w:themeColor="text1"/>
                <w:sz w:val="24"/>
                <w:szCs w:val="24"/>
                <w:highlight w:val="none"/>
                <w:u w:val="none"/>
                <w:rPrChange w:id="128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8E942">
            <w:pPr>
              <w:jc w:val="center"/>
              <w:rPr>
                <w:rFonts w:hint="default" w:ascii="Times New Roman" w:hAnsi="Times New Roman" w:eastAsia="方正仿宋_GBK" w:cs="Times New Roman"/>
                <w:i w:val="0"/>
                <w:iCs w:val="0"/>
                <w:color w:val="000000" w:themeColor="text1"/>
                <w:sz w:val="24"/>
                <w:szCs w:val="24"/>
                <w:highlight w:val="none"/>
                <w:u w:val="none"/>
                <w:rPrChange w:id="128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4552D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693E3">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28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285"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15</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0EA7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28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28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绝缘胶</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3DA01">
            <w:pPr>
              <w:jc w:val="center"/>
              <w:rPr>
                <w:rFonts w:hint="default" w:ascii="Times New Roman" w:hAnsi="Times New Roman" w:eastAsia="方正仿宋_GBK" w:cs="Times New Roman"/>
                <w:i w:val="0"/>
                <w:iCs w:val="0"/>
                <w:color w:val="000000" w:themeColor="text1"/>
                <w:sz w:val="24"/>
                <w:szCs w:val="24"/>
                <w:highlight w:val="none"/>
                <w:u w:val="none"/>
                <w:rPrChange w:id="128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FE3BD">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28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29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个</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9354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29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29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50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51D8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29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29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3.17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BA44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29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29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158.50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29319">
            <w:pPr>
              <w:jc w:val="center"/>
              <w:rPr>
                <w:rFonts w:hint="default" w:ascii="Times New Roman" w:hAnsi="Times New Roman" w:eastAsia="方正仿宋_GBK" w:cs="Times New Roman"/>
                <w:i w:val="0"/>
                <w:iCs w:val="0"/>
                <w:color w:val="000000" w:themeColor="text1"/>
                <w:sz w:val="24"/>
                <w:szCs w:val="24"/>
                <w:highlight w:val="none"/>
                <w:u w:val="none"/>
                <w:rPrChange w:id="129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11A04">
            <w:pPr>
              <w:jc w:val="center"/>
              <w:rPr>
                <w:rFonts w:hint="default" w:ascii="Times New Roman" w:hAnsi="Times New Roman" w:eastAsia="方正仿宋_GBK" w:cs="Times New Roman"/>
                <w:i w:val="0"/>
                <w:iCs w:val="0"/>
                <w:color w:val="000000" w:themeColor="text1"/>
                <w:sz w:val="24"/>
                <w:szCs w:val="24"/>
                <w:highlight w:val="none"/>
                <w:u w:val="none"/>
                <w:rPrChange w:id="129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08393">
            <w:pPr>
              <w:jc w:val="center"/>
              <w:rPr>
                <w:rFonts w:hint="default" w:ascii="Times New Roman" w:hAnsi="Times New Roman" w:eastAsia="方正仿宋_GBK" w:cs="Times New Roman"/>
                <w:i w:val="0"/>
                <w:iCs w:val="0"/>
                <w:color w:val="000000" w:themeColor="text1"/>
                <w:sz w:val="24"/>
                <w:szCs w:val="24"/>
                <w:highlight w:val="none"/>
                <w:u w:val="none"/>
                <w:rPrChange w:id="129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530A2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BCD3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30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301"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16</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9EA73">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30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30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角钢</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7CEC3">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30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30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50*5</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AD5C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30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30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支</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EFD70">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30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30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20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5006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31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31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19.50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59936">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31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31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390.00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4397D">
            <w:pPr>
              <w:jc w:val="center"/>
              <w:rPr>
                <w:rFonts w:hint="default" w:ascii="Times New Roman" w:hAnsi="Times New Roman" w:eastAsia="方正仿宋_GBK" w:cs="Times New Roman"/>
                <w:i w:val="0"/>
                <w:iCs w:val="0"/>
                <w:color w:val="000000" w:themeColor="text1"/>
                <w:sz w:val="24"/>
                <w:szCs w:val="24"/>
                <w:highlight w:val="none"/>
                <w:u w:val="none"/>
                <w:rPrChange w:id="131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BE40F">
            <w:pPr>
              <w:jc w:val="center"/>
              <w:rPr>
                <w:rFonts w:hint="default" w:ascii="Times New Roman" w:hAnsi="Times New Roman" w:eastAsia="方正仿宋_GBK" w:cs="Times New Roman"/>
                <w:i w:val="0"/>
                <w:iCs w:val="0"/>
                <w:color w:val="000000" w:themeColor="text1"/>
                <w:sz w:val="24"/>
                <w:szCs w:val="24"/>
                <w:highlight w:val="none"/>
                <w:u w:val="none"/>
                <w:rPrChange w:id="131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1D027">
            <w:pPr>
              <w:jc w:val="center"/>
              <w:rPr>
                <w:rFonts w:hint="default" w:ascii="Times New Roman" w:hAnsi="Times New Roman" w:eastAsia="方正仿宋_GBK" w:cs="Times New Roman"/>
                <w:i w:val="0"/>
                <w:iCs w:val="0"/>
                <w:color w:val="000000" w:themeColor="text1"/>
                <w:sz w:val="24"/>
                <w:szCs w:val="24"/>
                <w:highlight w:val="none"/>
                <w:u w:val="none"/>
                <w:rPrChange w:id="131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32438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B698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31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318"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17</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6391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31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32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潜水抽沙泵泵壳</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AE72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32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32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75kw</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CFB2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32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32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个</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3534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32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32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20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B1CF6">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32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32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1469.00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1A886">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32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33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29380.00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AA382">
            <w:pPr>
              <w:jc w:val="center"/>
              <w:rPr>
                <w:rFonts w:hint="default" w:ascii="Times New Roman" w:hAnsi="Times New Roman" w:eastAsia="方正仿宋_GBK" w:cs="Times New Roman"/>
                <w:i w:val="0"/>
                <w:iCs w:val="0"/>
                <w:color w:val="000000" w:themeColor="text1"/>
                <w:sz w:val="24"/>
                <w:szCs w:val="24"/>
                <w:highlight w:val="none"/>
                <w:u w:val="none"/>
                <w:rPrChange w:id="133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99F12">
            <w:pPr>
              <w:jc w:val="center"/>
              <w:rPr>
                <w:rFonts w:hint="default" w:ascii="Times New Roman" w:hAnsi="Times New Roman" w:eastAsia="方正仿宋_GBK" w:cs="Times New Roman"/>
                <w:i w:val="0"/>
                <w:iCs w:val="0"/>
                <w:color w:val="000000" w:themeColor="text1"/>
                <w:sz w:val="24"/>
                <w:szCs w:val="24"/>
                <w:highlight w:val="none"/>
                <w:u w:val="none"/>
                <w:rPrChange w:id="133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784B1">
            <w:pPr>
              <w:jc w:val="center"/>
              <w:rPr>
                <w:rFonts w:hint="default" w:ascii="Times New Roman" w:hAnsi="Times New Roman" w:eastAsia="方正仿宋_GBK" w:cs="Times New Roman"/>
                <w:i w:val="0"/>
                <w:iCs w:val="0"/>
                <w:color w:val="000000" w:themeColor="text1"/>
                <w:sz w:val="24"/>
                <w:szCs w:val="24"/>
                <w:highlight w:val="none"/>
                <w:u w:val="none"/>
                <w:rPrChange w:id="133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63AF5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0EED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33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335"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18</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B11A6">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33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33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入料泵叶轮</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C354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33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33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75kw</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88B7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34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34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个</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C396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34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34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20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B236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34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34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1560.00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4BD3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34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34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31200.00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058E1">
            <w:pPr>
              <w:jc w:val="center"/>
              <w:rPr>
                <w:rFonts w:hint="default" w:ascii="Times New Roman" w:hAnsi="Times New Roman" w:eastAsia="方正仿宋_GBK" w:cs="Times New Roman"/>
                <w:i w:val="0"/>
                <w:iCs w:val="0"/>
                <w:color w:val="000000" w:themeColor="text1"/>
                <w:sz w:val="24"/>
                <w:szCs w:val="24"/>
                <w:highlight w:val="none"/>
                <w:u w:val="none"/>
                <w:rPrChange w:id="134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02AAD">
            <w:pPr>
              <w:jc w:val="center"/>
              <w:rPr>
                <w:rFonts w:hint="default" w:ascii="Times New Roman" w:hAnsi="Times New Roman" w:eastAsia="方正仿宋_GBK" w:cs="Times New Roman"/>
                <w:i w:val="0"/>
                <w:iCs w:val="0"/>
                <w:color w:val="000000" w:themeColor="text1"/>
                <w:sz w:val="24"/>
                <w:szCs w:val="24"/>
                <w:highlight w:val="none"/>
                <w:u w:val="none"/>
                <w:rPrChange w:id="134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05034">
            <w:pPr>
              <w:jc w:val="center"/>
              <w:rPr>
                <w:rFonts w:hint="default" w:ascii="Times New Roman" w:hAnsi="Times New Roman" w:eastAsia="方正仿宋_GBK" w:cs="Times New Roman"/>
                <w:i w:val="0"/>
                <w:iCs w:val="0"/>
                <w:color w:val="000000" w:themeColor="text1"/>
                <w:sz w:val="24"/>
                <w:szCs w:val="24"/>
                <w:highlight w:val="none"/>
                <w:u w:val="none"/>
                <w:rPrChange w:id="135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163ED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4727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35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352"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19</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DB10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35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35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入料泵护板</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AC88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35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35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75kw</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FF6A1">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35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35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个</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5F4E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35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36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20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75AE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36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36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875.00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A971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36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36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17500.00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DF0B1">
            <w:pPr>
              <w:jc w:val="center"/>
              <w:rPr>
                <w:rFonts w:hint="default" w:ascii="Times New Roman" w:hAnsi="Times New Roman" w:eastAsia="方正仿宋_GBK" w:cs="Times New Roman"/>
                <w:i w:val="0"/>
                <w:iCs w:val="0"/>
                <w:color w:val="000000" w:themeColor="text1"/>
                <w:sz w:val="24"/>
                <w:szCs w:val="24"/>
                <w:highlight w:val="none"/>
                <w:u w:val="none"/>
                <w:rPrChange w:id="136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89067">
            <w:pPr>
              <w:jc w:val="center"/>
              <w:rPr>
                <w:rFonts w:hint="default" w:ascii="Times New Roman" w:hAnsi="Times New Roman" w:eastAsia="方正仿宋_GBK" w:cs="Times New Roman"/>
                <w:i w:val="0"/>
                <w:iCs w:val="0"/>
                <w:color w:val="000000" w:themeColor="text1"/>
                <w:sz w:val="24"/>
                <w:szCs w:val="24"/>
                <w:highlight w:val="none"/>
                <w:u w:val="none"/>
                <w:rPrChange w:id="136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439EA">
            <w:pPr>
              <w:jc w:val="center"/>
              <w:rPr>
                <w:rFonts w:hint="default" w:ascii="Times New Roman" w:hAnsi="Times New Roman" w:eastAsia="方正仿宋_GBK" w:cs="Times New Roman"/>
                <w:i w:val="0"/>
                <w:iCs w:val="0"/>
                <w:color w:val="000000" w:themeColor="text1"/>
                <w:sz w:val="24"/>
                <w:szCs w:val="24"/>
                <w:highlight w:val="none"/>
                <w:u w:val="none"/>
                <w:rPrChange w:id="136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7FE5D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E341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36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369"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20</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FBED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37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37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管道泵</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3551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37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37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0.75kw</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6356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37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37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个</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6370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37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37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9C30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37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37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1077.91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5A8E0">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38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38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1077.91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EAA76">
            <w:pPr>
              <w:jc w:val="center"/>
              <w:rPr>
                <w:rFonts w:hint="default" w:ascii="Times New Roman" w:hAnsi="Times New Roman" w:eastAsia="方正仿宋_GBK" w:cs="Times New Roman"/>
                <w:i w:val="0"/>
                <w:iCs w:val="0"/>
                <w:color w:val="000000" w:themeColor="text1"/>
                <w:sz w:val="24"/>
                <w:szCs w:val="24"/>
                <w:highlight w:val="none"/>
                <w:u w:val="none"/>
                <w:rPrChange w:id="138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92516">
            <w:pPr>
              <w:jc w:val="center"/>
              <w:rPr>
                <w:rFonts w:hint="default" w:ascii="Times New Roman" w:hAnsi="Times New Roman" w:eastAsia="方正仿宋_GBK" w:cs="Times New Roman"/>
                <w:i w:val="0"/>
                <w:iCs w:val="0"/>
                <w:color w:val="000000" w:themeColor="text1"/>
                <w:sz w:val="24"/>
                <w:szCs w:val="24"/>
                <w:highlight w:val="none"/>
                <w:u w:val="none"/>
                <w:rPrChange w:id="138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94CA9">
            <w:pPr>
              <w:jc w:val="center"/>
              <w:rPr>
                <w:rFonts w:hint="default" w:ascii="Times New Roman" w:hAnsi="Times New Roman" w:eastAsia="方正仿宋_GBK" w:cs="Times New Roman"/>
                <w:i w:val="0"/>
                <w:iCs w:val="0"/>
                <w:color w:val="000000" w:themeColor="text1"/>
                <w:sz w:val="24"/>
                <w:szCs w:val="24"/>
                <w:highlight w:val="none"/>
                <w:u w:val="none"/>
                <w:rPrChange w:id="138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1C8EC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32DE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38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386"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21</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851C3">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38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38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黄油管</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C49B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38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39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14mm/5m</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B17AD">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39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39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根</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200D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39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39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B4A8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39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39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50.00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B4AA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39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39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500.00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00EDD">
            <w:pPr>
              <w:jc w:val="center"/>
              <w:rPr>
                <w:rFonts w:hint="default" w:ascii="Times New Roman" w:hAnsi="Times New Roman" w:eastAsia="方正仿宋_GBK" w:cs="Times New Roman"/>
                <w:i w:val="0"/>
                <w:iCs w:val="0"/>
                <w:color w:val="000000" w:themeColor="text1"/>
                <w:sz w:val="24"/>
                <w:szCs w:val="24"/>
                <w:highlight w:val="none"/>
                <w:u w:val="none"/>
                <w:rPrChange w:id="139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74FC1">
            <w:pPr>
              <w:jc w:val="center"/>
              <w:rPr>
                <w:rFonts w:hint="default" w:ascii="Times New Roman" w:hAnsi="Times New Roman" w:eastAsia="方正仿宋_GBK" w:cs="Times New Roman"/>
                <w:i w:val="0"/>
                <w:iCs w:val="0"/>
                <w:color w:val="000000" w:themeColor="text1"/>
                <w:sz w:val="24"/>
                <w:szCs w:val="24"/>
                <w:highlight w:val="none"/>
                <w:u w:val="none"/>
                <w:rPrChange w:id="140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6FB44">
            <w:pPr>
              <w:jc w:val="center"/>
              <w:rPr>
                <w:rFonts w:hint="default" w:ascii="Times New Roman" w:hAnsi="Times New Roman" w:eastAsia="方正仿宋_GBK" w:cs="Times New Roman"/>
                <w:i w:val="0"/>
                <w:iCs w:val="0"/>
                <w:color w:val="000000" w:themeColor="text1"/>
                <w:sz w:val="24"/>
                <w:szCs w:val="24"/>
                <w:highlight w:val="none"/>
                <w:u w:val="none"/>
                <w:rPrChange w:id="140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69684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8497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40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403"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22</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D55C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40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40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PVC球阀</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0ED9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40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40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dn40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A97A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40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40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个</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308E3">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41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41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5</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63CF3">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41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41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7.95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5E46D">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41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41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39.75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8E07A">
            <w:pPr>
              <w:jc w:val="center"/>
              <w:rPr>
                <w:rFonts w:hint="default" w:ascii="Times New Roman" w:hAnsi="Times New Roman" w:eastAsia="方正仿宋_GBK" w:cs="Times New Roman"/>
                <w:i w:val="0"/>
                <w:iCs w:val="0"/>
                <w:color w:val="000000" w:themeColor="text1"/>
                <w:sz w:val="24"/>
                <w:szCs w:val="24"/>
                <w:highlight w:val="none"/>
                <w:u w:val="none"/>
                <w:rPrChange w:id="141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833E4">
            <w:pPr>
              <w:jc w:val="center"/>
              <w:rPr>
                <w:rFonts w:hint="default" w:ascii="Times New Roman" w:hAnsi="Times New Roman" w:eastAsia="方正仿宋_GBK" w:cs="Times New Roman"/>
                <w:i w:val="0"/>
                <w:iCs w:val="0"/>
                <w:color w:val="000000" w:themeColor="text1"/>
                <w:sz w:val="24"/>
                <w:szCs w:val="24"/>
                <w:highlight w:val="none"/>
                <w:u w:val="none"/>
                <w:rPrChange w:id="141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268E6">
            <w:pPr>
              <w:jc w:val="center"/>
              <w:rPr>
                <w:rFonts w:hint="default" w:ascii="Times New Roman" w:hAnsi="Times New Roman" w:eastAsia="方正仿宋_GBK" w:cs="Times New Roman"/>
                <w:i w:val="0"/>
                <w:iCs w:val="0"/>
                <w:color w:val="000000" w:themeColor="text1"/>
                <w:sz w:val="24"/>
                <w:szCs w:val="24"/>
                <w:highlight w:val="none"/>
                <w:u w:val="none"/>
                <w:rPrChange w:id="141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6314E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DB57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41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420"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23</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343B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42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42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pvc法兰</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3A1A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42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42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dn40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9010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42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42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个</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2E1F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42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42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5</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E402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42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43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129.36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1D02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43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43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646.80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60615">
            <w:pPr>
              <w:jc w:val="center"/>
              <w:rPr>
                <w:rFonts w:hint="default" w:ascii="Times New Roman" w:hAnsi="Times New Roman" w:eastAsia="方正仿宋_GBK" w:cs="Times New Roman"/>
                <w:i w:val="0"/>
                <w:iCs w:val="0"/>
                <w:color w:val="000000" w:themeColor="text1"/>
                <w:sz w:val="24"/>
                <w:szCs w:val="24"/>
                <w:highlight w:val="none"/>
                <w:u w:val="none"/>
                <w:rPrChange w:id="143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A1D2E">
            <w:pPr>
              <w:jc w:val="center"/>
              <w:rPr>
                <w:rFonts w:hint="default" w:ascii="Times New Roman" w:hAnsi="Times New Roman" w:eastAsia="方正仿宋_GBK" w:cs="Times New Roman"/>
                <w:i w:val="0"/>
                <w:iCs w:val="0"/>
                <w:color w:val="000000" w:themeColor="text1"/>
                <w:sz w:val="24"/>
                <w:szCs w:val="24"/>
                <w:highlight w:val="none"/>
                <w:u w:val="none"/>
                <w:rPrChange w:id="143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B4E21">
            <w:pPr>
              <w:jc w:val="center"/>
              <w:rPr>
                <w:rFonts w:hint="default" w:ascii="Times New Roman" w:hAnsi="Times New Roman" w:eastAsia="方正仿宋_GBK" w:cs="Times New Roman"/>
                <w:i w:val="0"/>
                <w:iCs w:val="0"/>
                <w:color w:val="000000" w:themeColor="text1"/>
                <w:sz w:val="24"/>
                <w:szCs w:val="24"/>
                <w:highlight w:val="none"/>
                <w:u w:val="none"/>
                <w:rPrChange w:id="143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2B7C4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8D5D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43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437"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24</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AF7F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43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43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潜水抽沙泵泵壳</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1C9A6">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44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44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55kw</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277B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44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44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个</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1A0F6">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44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44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53D5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44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44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10579.00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E1BB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44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44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105790.00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17366">
            <w:pPr>
              <w:jc w:val="center"/>
              <w:rPr>
                <w:rFonts w:hint="default" w:ascii="Times New Roman" w:hAnsi="Times New Roman" w:eastAsia="方正仿宋_GBK" w:cs="Times New Roman"/>
                <w:i w:val="0"/>
                <w:iCs w:val="0"/>
                <w:color w:val="000000" w:themeColor="text1"/>
                <w:sz w:val="24"/>
                <w:szCs w:val="24"/>
                <w:highlight w:val="none"/>
                <w:u w:val="none"/>
                <w:rPrChange w:id="145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A5BDD">
            <w:pPr>
              <w:jc w:val="center"/>
              <w:rPr>
                <w:rFonts w:hint="default" w:ascii="Times New Roman" w:hAnsi="Times New Roman" w:eastAsia="方正仿宋_GBK" w:cs="Times New Roman"/>
                <w:i w:val="0"/>
                <w:iCs w:val="0"/>
                <w:color w:val="000000" w:themeColor="text1"/>
                <w:sz w:val="24"/>
                <w:szCs w:val="24"/>
                <w:highlight w:val="none"/>
                <w:u w:val="none"/>
                <w:rPrChange w:id="145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BA933">
            <w:pPr>
              <w:jc w:val="center"/>
              <w:rPr>
                <w:rFonts w:hint="default" w:ascii="Times New Roman" w:hAnsi="Times New Roman" w:eastAsia="方正仿宋_GBK" w:cs="Times New Roman"/>
                <w:i w:val="0"/>
                <w:iCs w:val="0"/>
                <w:color w:val="000000" w:themeColor="text1"/>
                <w:sz w:val="24"/>
                <w:szCs w:val="24"/>
                <w:highlight w:val="none"/>
                <w:u w:val="none"/>
                <w:rPrChange w:id="145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74848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62A1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45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454"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25</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2C30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45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45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脱水筛筛板</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4946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45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45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1m*1m</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6759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45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46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张</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DC21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46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46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25</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BC0A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46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46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498.00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43B1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46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46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12450.00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7302D">
            <w:pPr>
              <w:jc w:val="center"/>
              <w:rPr>
                <w:rFonts w:hint="default" w:ascii="Times New Roman" w:hAnsi="Times New Roman" w:eastAsia="方正仿宋_GBK" w:cs="Times New Roman"/>
                <w:i w:val="0"/>
                <w:iCs w:val="0"/>
                <w:color w:val="000000" w:themeColor="text1"/>
                <w:sz w:val="24"/>
                <w:szCs w:val="24"/>
                <w:highlight w:val="none"/>
                <w:u w:val="none"/>
                <w:rPrChange w:id="146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E8A76">
            <w:pPr>
              <w:jc w:val="center"/>
              <w:rPr>
                <w:rFonts w:hint="default" w:ascii="Times New Roman" w:hAnsi="Times New Roman" w:eastAsia="方正仿宋_GBK" w:cs="Times New Roman"/>
                <w:i w:val="0"/>
                <w:iCs w:val="0"/>
                <w:color w:val="000000" w:themeColor="text1"/>
                <w:sz w:val="24"/>
                <w:szCs w:val="24"/>
                <w:highlight w:val="none"/>
                <w:u w:val="none"/>
                <w:rPrChange w:id="146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5F7F4">
            <w:pPr>
              <w:jc w:val="center"/>
              <w:rPr>
                <w:rFonts w:hint="default" w:ascii="Times New Roman" w:hAnsi="Times New Roman" w:eastAsia="方正仿宋_GBK" w:cs="Times New Roman"/>
                <w:i w:val="0"/>
                <w:iCs w:val="0"/>
                <w:color w:val="000000" w:themeColor="text1"/>
                <w:sz w:val="24"/>
                <w:szCs w:val="24"/>
                <w:highlight w:val="none"/>
                <w:u w:val="none"/>
                <w:rPrChange w:id="146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37B06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A3DD3">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47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471"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26</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76156">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47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47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弹簧</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6F49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47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47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22*260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B18F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47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47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个</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B1DC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47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47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25</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E49B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48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48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644.57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BAB0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48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48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16114.25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36109">
            <w:pPr>
              <w:jc w:val="center"/>
              <w:rPr>
                <w:rFonts w:hint="default" w:ascii="Times New Roman" w:hAnsi="Times New Roman" w:eastAsia="方正仿宋_GBK" w:cs="Times New Roman"/>
                <w:i w:val="0"/>
                <w:iCs w:val="0"/>
                <w:color w:val="000000" w:themeColor="text1"/>
                <w:sz w:val="24"/>
                <w:szCs w:val="24"/>
                <w:highlight w:val="none"/>
                <w:u w:val="none"/>
                <w:rPrChange w:id="148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81F66">
            <w:pPr>
              <w:jc w:val="center"/>
              <w:rPr>
                <w:rFonts w:hint="default" w:ascii="Times New Roman" w:hAnsi="Times New Roman" w:eastAsia="方正仿宋_GBK" w:cs="Times New Roman"/>
                <w:i w:val="0"/>
                <w:iCs w:val="0"/>
                <w:color w:val="000000" w:themeColor="text1"/>
                <w:sz w:val="24"/>
                <w:szCs w:val="24"/>
                <w:highlight w:val="none"/>
                <w:u w:val="none"/>
                <w:rPrChange w:id="148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D922B">
            <w:pPr>
              <w:jc w:val="center"/>
              <w:rPr>
                <w:rFonts w:hint="default" w:ascii="Times New Roman" w:hAnsi="Times New Roman" w:eastAsia="方正仿宋_GBK" w:cs="Times New Roman"/>
                <w:i w:val="0"/>
                <w:iCs w:val="0"/>
                <w:color w:val="000000" w:themeColor="text1"/>
                <w:sz w:val="24"/>
                <w:szCs w:val="24"/>
                <w:highlight w:val="none"/>
                <w:u w:val="none"/>
                <w:rPrChange w:id="148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7443E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5A5AD">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48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488"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27</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C212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48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49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花纹板</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2AAF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49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49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6000*1500*5</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D3310">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49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49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吨</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7219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49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49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2.5</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4B38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49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49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3450.00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E4CB0">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49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50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8625.00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7CA7B">
            <w:pPr>
              <w:jc w:val="center"/>
              <w:rPr>
                <w:rFonts w:hint="default" w:ascii="Times New Roman" w:hAnsi="Times New Roman" w:eastAsia="方正仿宋_GBK" w:cs="Times New Roman"/>
                <w:i w:val="0"/>
                <w:iCs w:val="0"/>
                <w:color w:val="000000" w:themeColor="text1"/>
                <w:sz w:val="24"/>
                <w:szCs w:val="24"/>
                <w:highlight w:val="none"/>
                <w:u w:val="none"/>
                <w:rPrChange w:id="150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A5EE8">
            <w:pPr>
              <w:jc w:val="center"/>
              <w:rPr>
                <w:rFonts w:hint="default" w:ascii="Times New Roman" w:hAnsi="Times New Roman" w:eastAsia="方正仿宋_GBK" w:cs="Times New Roman"/>
                <w:i w:val="0"/>
                <w:iCs w:val="0"/>
                <w:color w:val="000000" w:themeColor="text1"/>
                <w:sz w:val="24"/>
                <w:szCs w:val="24"/>
                <w:highlight w:val="none"/>
                <w:u w:val="none"/>
                <w:rPrChange w:id="150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B1A53">
            <w:pPr>
              <w:jc w:val="center"/>
              <w:rPr>
                <w:rFonts w:hint="default" w:ascii="Times New Roman" w:hAnsi="Times New Roman" w:eastAsia="方正仿宋_GBK" w:cs="Times New Roman"/>
                <w:i w:val="0"/>
                <w:iCs w:val="0"/>
                <w:color w:val="000000" w:themeColor="text1"/>
                <w:sz w:val="24"/>
                <w:szCs w:val="24"/>
                <w:highlight w:val="none"/>
                <w:u w:val="none"/>
                <w:rPrChange w:id="150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78C09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D2F4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50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505"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28</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1B43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50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50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泥浆泵</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795E6">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50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50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7.5kw</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EBBB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51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51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个</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62A4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51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51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94F50">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51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51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3200.00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D464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51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51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3200.00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8DA95">
            <w:pPr>
              <w:jc w:val="center"/>
              <w:rPr>
                <w:rFonts w:hint="default" w:ascii="Times New Roman" w:hAnsi="Times New Roman" w:eastAsia="方正仿宋_GBK" w:cs="Times New Roman"/>
                <w:i w:val="0"/>
                <w:iCs w:val="0"/>
                <w:color w:val="000000" w:themeColor="text1"/>
                <w:sz w:val="24"/>
                <w:szCs w:val="24"/>
                <w:highlight w:val="none"/>
                <w:u w:val="none"/>
                <w:rPrChange w:id="151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DA537">
            <w:pPr>
              <w:jc w:val="center"/>
              <w:rPr>
                <w:rFonts w:hint="default" w:ascii="Times New Roman" w:hAnsi="Times New Roman" w:eastAsia="方正仿宋_GBK" w:cs="Times New Roman"/>
                <w:i w:val="0"/>
                <w:iCs w:val="0"/>
                <w:color w:val="000000" w:themeColor="text1"/>
                <w:sz w:val="24"/>
                <w:szCs w:val="24"/>
                <w:highlight w:val="none"/>
                <w:u w:val="none"/>
                <w:rPrChange w:id="151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E6E70">
            <w:pPr>
              <w:jc w:val="center"/>
              <w:rPr>
                <w:rFonts w:hint="default" w:ascii="Times New Roman" w:hAnsi="Times New Roman" w:eastAsia="方正仿宋_GBK" w:cs="Times New Roman"/>
                <w:i w:val="0"/>
                <w:iCs w:val="0"/>
                <w:color w:val="000000" w:themeColor="text1"/>
                <w:sz w:val="24"/>
                <w:szCs w:val="24"/>
                <w:highlight w:val="none"/>
                <w:u w:val="none"/>
                <w:rPrChange w:id="152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7F017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70F2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52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522"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29</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E266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52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52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电池</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6C56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52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52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7号</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4DC4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52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52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对</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666C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52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53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8FD83">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53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53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4.00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075E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53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53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40.00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BB42E">
            <w:pPr>
              <w:jc w:val="center"/>
              <w:rPr>
                <w:rFonts w:hint="default" w:ascii="Times New Roman" w:hAnsi="Times New Roman" w:eastAsia="方正仿宋_GBK" w:cs="Times New Roman"/>
                <w:i w:val="0"/>
                <w:iCs w:val="0"/>
                <w:color w:val="000000" w:themeColor="text1"/>
                <w:sz w:val="24"/>
                <w:szCs w:val="24"/>
                <w:highlight w:val="none"/>
                <w:u w:val="none"/>
                <w:rPrChange w:id="153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32730">
            <w:pPr>
              <w:jc w:val="center"/>
              <w:rPr>
                <w:rFonts w:hint="default" w:ascii="Times New Roman" w:hAnsi="Times New Roman" w:eastAsia="方正仿宋_GBK" w:cs="Times New Roman"/>
                <w:i w:val="0"/>
                <w:iCs w:val="0"/>
                <w:color w:val="000000" w:themeColor="text1"/>
                <w:sz w:val="24"/>
                <w:szCs w:val="24"/>
                <w:highlight w:val="none"/>
                <w:u w:val="none"/>
                <w:rPrChange w:id="153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3861C">
            <w:pPr>
              <w:jc w:val="center"/>
              <w:rPr>
                <w:rFonts w:hint="default" w:ascii="Times New Roman" w:hAnsi="Times New Roman" w:eastAsia="方正仿宋_GBK" w:cs="Times New Roman"/>
                <w:i w:val="0"/>
                <w:iCs w:val="0"/>
                <w:color w:val="000000" w:themeColor="text1"/>
                <w:sz w:val="24"/>
                <w:szCs w:val="24"/>
                <w:highlight w:val="none"/>
                <w:u w:val="none"/>
                <w:rPrChange w:id="153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25E30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A77F3">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53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539"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30</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2DC1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54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54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层板</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0BDCD">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54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54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2m*1.5m</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844A6">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54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54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张</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A5BF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54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54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F93B0">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54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54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35.00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385E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55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55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350.00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00163">
            <w:pPr>
              <w:jc w:val="center"/>
              <w:rPr>
                <w:rFonts w:hint="default" w:ascii="Times New Roman" w:hAnsi="Times New Roman" w:eastAsia="方正仿宋_GBK" w:cs="Times New Roman"/>
                <w:i w:val="0"/>
                <w:iCs w:val="0"/>
                <w:color w:val="000000" w:themeColor="text1"/>
                <w:sz w:val="24"/>
                <w:szCs w:val="24"/>
                <w:highlight w:val="none"/>
                <w:u w:val="none"/>
                <w:rPrChange w:id="155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C14F6">
            <w:pPr>
              <w:jc w:val="center"/>
              <w:rPr>
                <w:rFonts w:hint="default" w:ascii="Times New Roman" w:hAnsi="Times New Roman" w:eastAsia="方正仿宋_GBK" w:cs="Times New Roman"/>
                <w:i w:val="0"/>
                <w:iCs w:val="0"/>
                <w:color w:val="000000" w:themeColor="text1"/>
                <w:sz w:val="24"/>
                <w:szCs w:val="24"/>
                <w:highlight w:val="none"/>
                <w:u w:val="none"/>
                <w:rPrChange w:id="155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E1B81">
            <w:pPr>
              <w:jc w:val="center"/>
              <w:rPr>
                <w:rFonts w:hint="default" w:ascii="Times New Roman" w:hAnsi="Times New Roman" w:eastAsia="方正仿宋_GBK" w:cs="Times New Roman"/>
                <w:i w:val="0"/>
                <w:iCs w:val="0"/>
                <w:color w:val="000000" w:themeColor="text1"/>
                <w:sz w:val="24"/>
                <w:szCs w:val="24"/>
                <w:highlight w:val="none"/>
                <w:u w:val="none"/>
                <w:rPrChange w:id="155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2EB5C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AB68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55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556"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31</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F300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55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55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机封三件套</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78A41">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55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56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B173-90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8264D">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56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56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套</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3022D">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56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56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25</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3A03D">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56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56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1300.00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30CB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56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56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32500.00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0D87D">
            <w:pPr>
              <w:jc w:val="center"/>
              <w:rPr>
                <w:rFonts w:hint="default" w:ascii="Times New Roman" w:hAnsi="Times New Roman" w:eastAsia="方正仿宋_GBK" w:cs="Times New Roman"/>
                <w:i w:val="0"/>
                <w:iCs w:val="0"/>
                <w:color w:val="000000" w:themeColor="text1"/>
                <w:sz w:val="24"/>
                <w:szCs w:val="24"/>
                <w:highlight w:val="none"/>
                <w:u w:val="none"/>
                <w:rPrChange w:id="156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5459E">
            <w:pPr>
              <w:jc w:val="center"/>
              <w:rPr>
                <w:rFonts w:hint="default" w:ascii="Times New Roman" w:hAnsi="Times New Roman" w:eastAsia="方正仿宋_GBK" w:cs="Times New Roman"/>
                <w:i w:val="0"/>
                <w:iCs w:val="0"/>
                <w:color w:val="000000" w:themeColor="text1"/>
                <w:sz w:val="24"/>
                <w:szCs w:val="24"/>
                <w:highlight w:val="none"/>
                <w:u w:val="none"/>
                <w:rPrChange w:id="157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2ACBB">
            <w:pPr>
              <w:jc w:val="center"/>
              <w:rPr>
                <w:rFonts w:hint="default" w:ascii="Times New Roman" w:hAnsi="Times New Roman" w:eastAsia="方正仿宋_GBK" w:cs="Times New Roman"/>
                <w:i w:val="0"/>
                <w:iCs w:val="0"/>
                <w:color w:val="000000" w:themeColor="text1"/>
                <w:sz w:val="24"/>
                <w:szCs w:val="24"/>
                <w:highlight w:val="none"/>
                <w:u w:val="none"/>
                <w:rPrChange w:id="157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21FE4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42E56">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57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573"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32</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B713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57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57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叶轮隔板</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284B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57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57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300-40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A0B8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57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57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个</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6F9F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58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58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355F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58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58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2800.00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3D47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58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58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28000.00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768DC">
            <w:pPr>
              <w:jc w:val="center"/>
              <w:rPr>
                <w:rFonts w:hint="default" w:ascii="Times New Roman" w:hAnsi="Times New Roman" w:eastAsia="方正仿宋_GBK" w:cs="Times New Roman"/>
                <w:i w:val="0"/>
                <w:iCs w:val="0"/>
                <w:color w:val="000000" w:themeColor="text1"/>
                <w:sz w:val="24"/>
                <w:szCs w:val="24"/>
                <w:highlight w:val="none"/>
                <w:u w:val="none"/>
                <w:rPrChange w:id="158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5134B">
            <w:pPr>
              <w:jc w:val="center"/>
              <w:rPr>
                <w:rFonts w:hint="default" w:ascii="Times New Roman" w:hAnsi="Times New Roman" w:eastAsia="方正仿宋_GBK" w:cs="Times New Roman"/>
                <w:i w:val="0"/>
                <w:iCs w:val="0"/>
                <w:color w:val="000000" w:themeColor="text1"/>
                <w:sz w:val="24"/>
                <w:szCs w:val="24"/>
                <w:highlight w:val="none"/>
                <w:u w:val="none"/>
                <w:rPrChange w:id="158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020E3">
            <w:pPr>
              <w:jc w:val="center"/>
              <w:rPr>
                <w:rFonts w:hint="default" w:ascii="Times New Roman" w:hAnsi="Times New Roman" w:eastAsia="方正仿宋_GBK" w:cs="Times New Roman"/>
                <w:i w:val="0"/>
                <w:iCs w:val="0"/>
                <w:color w:val="000000" w:themeColor="text1"/>
                <w:sz w:val="24"/>
                <w:szCs w:val="24"/>
                <w:highlight w:val="none"/>
                <w:u w:val="none"/>
                <w:rPrChange w:id="158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35CB2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AC540">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58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590"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33</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FEEB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59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59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槽钢</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D8F9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59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59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12号</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7705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59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59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支</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8A2E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59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59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5F12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59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60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230.00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F681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60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60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2300.00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AA09A">
            <w:pPr>
              <w:jc w:val="center"/>
              <w:rPr>
                <w:rFonts w:hint="default" w:ascii="Times New Roman" w:hAnsi="Times New Roman" w:eastAsia="方正仿宋_GBK" w:cs="Times New Roman"/>
                <w:i w:val="0"/>
                <w:iCs w:val="0"/>
                <w:color w:val="000000" w:themeColor="text1"/>
                <w:sz w:val="24"/>
                <w:szCs w:val="24"/>
                <w:highlight w:val="none"/>
                <w:u w:val="none"/>
                <w:rPrChange w:id="160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B4B74">
            <w:pPr>
              <w:jc w:val="center"/>
              <w:rPr>
                <w:rFonts w:hint="default" w:ascii="Times New Roman" w:hAnsi="Times New Roman" w:eastAsia="方正仿宋_GBK" w:cs="Times New Roman"/>
                <w:i w:val="0"/>
                <w:iCs w:val="0"/>
                <w:color w:val="000000" w:themeColor="text1"/>
                <w:sz w:val="24"/>
                <w:szCs w:val="24"/>
                <w:highlight w:val="none"/>
                <w:u w:val="none"/>
                <w:rPrChange w:id="160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6BABE">
            <w:pPr>
              <w:jc w:val="center"/>
              <w:rPr>
                <w:rFonts w:hint="default" w:ascii="Times New Roman" w:hAnsi="Times New Roman" w:eastAsia="方正仿宋_GBK" w:cs="Times New Roman"/>
                <w:i w:val="0"/>
                <w:iCs w:val="0"/>
                <w:color w:val="000000" w:themeColor="text1"/>
                <w:sz w:val="24"/>
                <w:szCs w:val="24"/>
                <w:highlight w:val="none"/>
                <w:u w:val="none"/>
                <w:rPrChange w:id="160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75AC9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CD621">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60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607"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34</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DC8C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60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60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角钢</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1F69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61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61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40*4</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BBD3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61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61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支</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CDC8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61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61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0FBF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61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61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6.00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C503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61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61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60.00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7C34D">
            <w:pPr>
              <w:jc w:val="center"/>
              <w:rPr>
                <w:rFonts w:hint="default" w:ascii="Times New Roman" w:hAnsi="Times New Roman" w:eastAsia="方正仿宋_GBK" w:cs="Times New Roman"/>
                <w:i w:val="0"/>
                <w:iCs w:val="0"/>
                <w:color w:val="000000" w:themeColor="text1"/>
                <w:sz w:val="24"/>
                <w:szCs w:val="24"/>
                <w:highlight w:val="none"/>
                <w:u w:val="none"/>
                <w:rPrChange w:id="162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115ED">
            <w:pPr>
              <w:jc w:val="center"/>
              <w:rPr>
                <w:rFonts w:hint="default" w:ascii="Times New Roman" w:hAnsi="Times New Roman" w:eastAsia="方正仿宋_GBK" w:cs="Times New Roman"/>
                <w:i w:val="0"/>
                <w:iCs w:val="0"/>
                <w:color w:val="000000" w:themeColor="text1"/>
                <w:sz w:val="24"/>
                <w:szCs w:val="24"/>
                <w:highlight w:val="none"/>
                <w:u w:val="none"/>
                <w:rPrChange w:id="162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665B4">
            <w:pPr>
              <w:jc w:val="center"/>
              <w:rPr>
                <w:rFonts w:hint="default" w:ascii="Times New Roman" w:hAnsi="Times New Roman" w:eastAsia="方正仿宋_GBK" w:cs="Times New Roman"/>
                <w:i w:val="0"/>
                <w:iCs w:val="0"/>
                <w:color w:val="000000" w:themeColor="text1"/>
                <w:sz w:val="24"/>
                <w:szCs w:val="24"/>
                <w:highlight w:val="none"/>
                <w:u w:val="none"/>
                <w:rPrChange w:id="162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22F91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11011">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62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624"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35</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968E0">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62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62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振动筛网</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D3356">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62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62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2350*1100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8D4E6">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62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63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平方</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A4AB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63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63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15</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C691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63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63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358.00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8220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63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63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5370.00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02B11">
            <w:pPr>
              <w:jc w:val="center"/>
              <w:rPr>
                <w:rFonts w:hint="default" w:ascii="Times New Roman" w:hAnsi="Times New Roman" w:eastAsia="方正仿宋_GBK" w:cs="Times New Roman"/>
                <w:i w:val="0"/>
                <w:iCs w:val="0"/>
                <w:color w:val="000000" w:themeColor="text1"/>
                <w:sz w:val="24"/>
                <w:szCs w:val="24"/>
                <w:highlight w:val="none"/>
                <w:u w:val="none"/>
                <w:rPrChange w:id="163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586DF">
            <w:pPr>
              <w:jc w:val="center"/>
              <w:rPr>
                <w:rFonts w:hint="default" w:ascii="Times New Roman" w:hAnsi="Times New Roman" w:eastAsia="方正仿宋_GBK" w:cs="Times New Roman"/>
                <w:i w:val="0"/>
                <w:iCs w:val="0"/>
                <w:color w:val="000000" w:themeColor="text1"/>
                <w:sz w:val="24"/>
                <w:szCs w:val="24"/>
                <w:highlight w:val="none"/>
                <w:u w:val="none"/>
                <w:rPrChange w:id="163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39139">
            <w:pPr>
              <w:jc w:val="center"/>
              <w:rPr>
                <w:rFonts w:hint="default" w:ascii="Times New Roman" w:hAnsi="Times New Roman" w:eastAsia="方正仿宋_GBK" w:cs="Times New Roman"/>
                <w:i w:val="0"/>
                <w:iCs w:val="0"/>
                <w:color w:val="000000" w:themeColor="text1"/>
                <w:sz w:val="24"/>
                <w:szCs w:val="24"/>
                <w:highlight w:val="none"/>
                <w:u w:val="none"/>
                <w:rPrChange w:id="163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5A3A6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D7EE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64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641"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36</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1B73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64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64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聚氨酯筛网</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E516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64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64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2350*1100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B0F2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64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64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平方</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E638D">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64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64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4B4A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65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65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1030.00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6596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65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65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10300.00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E8185">
            <w:pPr>
              <w:jc w:val="center"/>
              <w:rPr>
                <w:rFonts w:hint="default" w:ascii="Times New Roman" w:hAnsi="Times New Roman" w:eastAsia="方正仿宋_GBK" w:cs="Times New Roman"/>
                <w:i w:val="0"/>
                <w:iCs w:val="0"/>
                <w:color w:val="000000" w:themeColor="text1"/>
                <w:sz w:val="24"/>
                <w:szCs w:val="24"/>
                <w:highlight w:val="none"/>
                <w:u w:val="none"/>
                <w:rPrChange w:id="165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DDCB5">
            <w:pPr>
              <w:jc w:val="center"/>
              <w:rPr>
                <w:rFonts w:hint="default" w:ascii="Times New Roman" w:hAnsi="Times New Roman" w:eastAsia="方正仿宋_GBK" w:cs="Times New Roman"/>
                <w:i w:val="0"/>
                <w:iCs w:val="0"/>
                <w:color w:val="000000" w:themeColor="text1"/>
                <w:sz w:val="24"/>
                <w:szCs w:val="24"/>
                <w:highlight w:val="none"/>
                <w:u w:val="none"/>
                <w:rPrChange w:id="165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F1E6B">
            <w:pPr>
              <w:jc w:val="center"/>
              <w:rPr>
                <w:rFonts w:hint="default" w:ascii="Times New Roman" w:hAnsi="Times New Roman" w:eastAsia="方正仿宋_GBK" w:cs="Times New Roman"/>
                <w:i w:val="0"/>
                <w:iCs w:val="0"/>
                <w:color w:val="000000" w:themeColor="text1"/>
                <w:sz w:val="24"/>
                <w:szCs w:val="24"/>
                <w:highlight w:val="none"/>
                <w:u w:val="none"/>
                <w:rPrChange w:id="165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7BB16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A809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65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658"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37</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A37B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65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66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L型螺栓</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0EBB1">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66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66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16*150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F0D9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66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66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套</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510E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66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66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150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10D36">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66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66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2.50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DF0AD">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66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67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375.00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A5F2A">
            <w:pPr>
              <w:jc w:val="center"/>
              <w:rPr>
                <w:rFonts w:hint="default" w:ascii="Times New Roman" w:hAnsi="Times New Roman" w:eastAsia="方正仿宋_GBK" w:cs="Times New Roman"/>
                <w:i w:val="0"/>
                <w:iCs w:val="0"/>
                <w:color w:val="000000" w:themeColor="text1"/>
                <w:sz w:val="24"/>
                <w:szCs w:val="24"/>
                <w:highlight w:val="none"/>
                <w:u w:val="none"/>
                <w:rPrChange w:id="167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2D146">
            <w:pPr>
              <w:jc w:val="center"/>
              <w:rPr>
                <w:rFonts w:hint="default" w:ascii="Times New Roman" w:hAnsi="Times New Roman" w:eastAsia="方正仿宋_GBK" w:cs="Times New Roman"/>
                <w:i w:val="0"/>
                <w:iCs w:val="0"/>
                <w:color w:val="000000" w:themeColor="text1"/>
                <w:sz w:val="24"/>
                <w:szCs w:val="24"/>
                <w:highlight w:val="none"/>
                <w:u w:val="none"/>
                <w:rPrChange w:id="167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39397">
            <w:pPr>
              <w:jc w:val="center"/>
              <w:rPr>
                <w:rFonts w:hint="default" w:ascii="Times New Roman" w:hAnsi="Times New Roman" w:eastAsia="方正仿宋_GBK" w:cs="Times New Roman"/>
                <w:i w:val="0"/>
                <w:iCs w:val="0"/>
                <w:color w:val="000000" w:themeColor="text1"/>
                <w:sz w:val="24"/>
                <w:szCs w:val="24"/>
                <w:highlight w:val="none"/>
                <w:u w:val="none"/>
                <w:rPrChange w:id="167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35F1D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E445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67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675"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38</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3BCA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67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67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机械密封</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88C8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67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67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109-25</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3FDC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68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68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个</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D78B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68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68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0855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68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68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134.00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864D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68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68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1340.00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A3CCB">
            <w:pPr>
              <w:jc w:val="center"/>
              <w:rPr>
                <w:rFonts w:hint="default" w:ascii="Times New Roman" w:hAnsi="Times New Roman" w:eastAsia="方正仿宋_GBK" w:cs="Times New Roman"/>
                <w:i w:val="0"/>
                <w:iCs w:val="0"/>
                <w:color w:val="000000" w:themeColor="text1"/>
                <w:sz w:val="24"/>
                <w:szCs w:val="24"/>
                <w:highlight w:val="none"/>
                <w:u w:val="none"/>
                <w:rPrChange w:id="168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CD234">
            <w:pPr>
              <w:jc w:val="center"/>
              <w:rPr>
                <w:rFonts w:hint="default" w:ascii="Times New Roman" w:hAnsi="Times New Roman" w:eastAsia="方正仿宋_GBK" w:cs="Times New Roman"/>
                <w:i w:val="0"/>
                <w:iCs w:val="0"/>
                <w:color w:val="000000" w:themeColor="text1"/>
                <w:sz w:val="24"/>
                <w:szCs w:val="24"/>
                <w:highlight w:val="none"/>
                <w:u w:val="none"/>
                <w:rPrChange w:id="168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04B03">
            <w:pPr>
              <w:jc w:val="center"/>
              <w:rPr>
                <w:rFonts w:hint="default" w:ascii="Times New Roman" w:hAnsi="Times New Roman" w:eastAsia="方正仿宋_GBK" w:cs="Times New Roman"/>
                <w:i w:val="0"/>
                <w:iCs w:val="0"/>
                <w:color w:val="000000" w:themeColor="text1"/>
                <w:sz w:val="24"/>
                <w:szCs w:val="24"/>
                <w:highlight w:val="none"/>
                <w:u w:val="none"/>
                <w:rPrChange w:id="169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47773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E2FF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69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692"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39</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CF041">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69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69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轴承</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5064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69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69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p210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0043D">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69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69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套</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C4660">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69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70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FC0D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70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70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163.86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6BC0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70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70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1638.60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2F091">
            <w:pPr>
              <w:jc w:val="center"/>
              <w:rPr>
                <w:rFonts w:hint="default" w:ascii="Times New Roman" w:hAnsi="Times New Roman" w:eastAsia="方正仿宋_GBK" w:cs="Times New Roman"/>
                <w:i w:val="0"/>
                <w:iCs w:val="0"/>
                <w:color w:val="000000" w:themeColor="text1"/>
                <w:sz w:val="24"/>
                <w:szCs w:val="24"/>
                <w:highlight w:val="none"/>
                <w:u w:val="none"/>
                <w:rPrChange w:id="170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9F86C">
            <w:pPr>
              <w:jc w:val="center"/>
              <w:rPr>
                <w:rFonts w:hint="default" w:ascii="Times New Roman" w:hAnsi="Times New Roman" w:eastAsia="方正仿宋_GBK" w:cs="Times New Roman"/>
                <w:i w:val="0"/>
                <w:iCs w:val="0"/>
                <w:color w:val="000000" w:themeColor="text1"/>
                <w:sz w:val="24"/>
                <w:szCs w:val="24"/>
                <w:highlight w:val="none"/>
                <w:u w:val="none"/>
                <w:rPrChange w:id="170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2DB57">
            <w:pPr>
              <w:jc w:val="center"/>
              <w:rPr>
                <w:rFonts w:hint="default" w:ascii="Times New Roman" w:hAnsi="Times New Roman" w:eastAsia="方正仿宋_GBK" w:cs="Times New Roman"/>
                <w:i w:val="0"/>
                <w:iCs w:val="0"/>
                <w:color w:val="000000" w:themeColor="text1"/>
                <w:sz w:val="24"/>
                <w:szCs w:val="24"/>
                <w:highlight w:val="none"/>
                <w:u w:val="none"/>
                <w:rPrChange w:id="170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45BE6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554E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70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709"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40</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2A13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71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71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锁紧螺母</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57AD3">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71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71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M16</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D362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71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71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个</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1EA60">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71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71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500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F76B1">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71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71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0.44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AD1D6">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72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72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220.50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2EB49">
            <w:pPr>
              <w:jc w:val="center"/>
              <w:rPr>
                <w:rFonts w:hint="default" w:ascii="Times New Roman" w:hAnsi="Times New Roman" w:eastAsia="方正仿宋_GBK" w:cs="Times New Roman"/>
                <w:i w:val="0"/>
                <w:iCs w:val="0"/>
                <w:color w:val="000000" w:themeColor="text1"/>
                <w:sz w:val="24"/>
                <w:szCs w:val="24"/>
                <w:highlight w:val="none"/>
                <w:u w:val="none"/>
                <w:rPrChange w:id="172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3C679">
            <w:pPr>
              <w:jc w:val="center"/>
              <w:rPr>
                <w:rFonts w:hint="default" w:ascii="Times New Roman" w:hAnsi="Times New Roman" w:eastAsia="方正仿宋_GBK" w:cs="Times New Roman"/>
                <w:i w:val="0"/>
                <w:iCs w:val="0"/>
                <w:color w:val="000000" w:themeColor="text1"/>
                <w:sz w:val="24"/>
                <w:szCs w:val="24"/>
                <w:highlight w:val="none"/>
                <w:u w:val="none"/>
                <w:rPrChange w:id="172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A5302">
            <w:pPr>
              <w:jc w:val="center"/>
              <w:rPr>
                <w:rFonts w:hint="default" w:ascii="Times New Roman" w:hAnsi="Times New Roman" w:eastAsia="方正仿宋_GBK" w:cs="Times New Roman"/>
                <w:i w:val="0"/>
                <w:iCs w:val="0"/>
                <w:color w:val="000000" w:themeColor="text1"/>
                <w:sz w:val="24"/>
                <w:szCs w:val="24"/>
                <w:highlight w:val="none"/>
                <w:u w:val="none"/>
                <w:rPrChange w:id="172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68E18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C3AE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72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726"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41</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E68D1">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72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72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螺栓</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A480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72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73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16*70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218D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73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73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颗</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7164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73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73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250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E8E5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73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73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1.20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5E04D">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73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73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300.00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86163">
            <w:pPr>
              <w:jc w:val="center"/>
              <w:rPr>
                <w:rFonts w:hint="default" w:ascii="Times New Roman" w:hAnsi="Times New Roman" w:eastAsia="方正仿宋_GBK" w:cs="Times New Roman"/>
                <w:i w:val="0"/>
                <w:iCs w:val="0"/>
                <w:color w:val="000000" w:themeColor="text1"/>
                <w:sz w:val="24"/>
                <w:szCs w:val="24"/>
                <w:highlight w:val="none"/>
                <w:u w:val="none"/>
                <w:rPrChange w:id="173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9DF30">
            <w:pPr>
              <w:jc w:val="center"/>
              <w:rPr>
                <w:rFonts w:hint="default" w:ascii="Times New Roman" w:hAnsi="Times New Roman" w:eastAsia="方正仿宋_GBK" w:cs="Times New Roman"/>
                <w:i w:val="0"/>
                <w:iCs w:val="0"/>
                <w:color w:val="000000" w:themeColor="text1"/>
                <w:sz w:val="24"/>
                <w:szCs w:val="24"/>
                <w:highlight w:val="none"/>
                <w:u w:val="none"/>
                <w:rPrChange w:id="174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896DC">
            <w:pPr>
              <w:jc w:val="center"/>
              <w:rPr>
                <w:rFonts w:hint="default" w:ascii="Times New Roman" w:hAnsi="Times New Roman" w:eastAsia="方正仿宋_GBK" w:cs="Times New Roman"/>
                <w:i w:val="0"/>
                <w:iCs w:val="0"/>
                <w:color w:val="000000" w:themeColor="text1"/>
                <w:sz w:val="24"/>
                <w:szCs w:val="24"/>
                <w:highlight w:val="none"/>
                <w:u w:val="none"/>
                <w:rPrChange w:id="174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2A681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60D53">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74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743"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42</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F61E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74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74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燕尾丝</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BC6F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74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74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12*35</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6DDB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74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74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盒</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7E4B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75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75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2.5</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AEFB1">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75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75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16.00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B6B5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75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75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40.00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D3ECF">
            <w:pPr>
              <w:jc w:val="center"/>
              <w:rPr>
                <w:rFonts w:hint="default" w:ascii="Times New Roman" w:hAnsi="Times New Roman" w:eastAsia="方正仿宋_GBK" w:cs="Times New Roman"/>
                <w:i w:val="0"/>
                <w:iCs w:val="0"/>
                <w:color w:val="000000" w:themeColor="text1"/>
                <w:sz w:val="24"/>
                <w:szCs w:val="24"/>
                <w:highlight w:val="none"/>
                <w:u w:val="none"/>
                <w:rPrChange w:id="175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FB225">
            <w:pPr>
              <w:jc w:val="center"/>
              <w:rPr>
                <w:rFonts w:hint="default" w:ascii="Times New Roman" w:hAnsi="Times New Roman" w:eastAsia="方正仿宋_GBK" w:cs="Times New Roman"/>
                <w:i w:val="0"/>
                <w:iCs w:val="0"/>
                <w:color w:val="000000" w:themeColor="text1"/>
                <w:sz w:val="24"/>
                <w:szCs w:val="24"/>
                <w:highlight w:val="none"/>
                <w:u w:val="none"/>
                <w:rPrChange w:id="175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E485F">
            <w:pPr>
              <w:jc w:val="center"/>
              <w:rPr>
                <w:rFonts w:hint="default" w:ascii="Times New Roman" w:hAnsi="Times New Roman" w:eastAsia="方正仿宋_GBK" w:cs="Times New Roman"/>
                <w:i w:val="0"/>
                <w:iCs w:val="0"/>
                <w:color w:val="000000" w:themeColor="text1"/>
                <w:sz w:val="24"/>
                <w:szCs w:val="24"/>
                <w:highlight w:val="none"/>
                <w:u w:val="none"/>
                <w:rPrChange w:id="175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41F9B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31B5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75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760"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43</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69F6D">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76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76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燕尾丝</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DCE0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76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76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12*45</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ACCB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76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76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盒</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E704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76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76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2.5</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619C3">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76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77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16.00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63E1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77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77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40.00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06099">
            <w:pPr>
              <w:jc w:val="center"/>
              <w:rPr>
                <w:rFonts w:hint="default" w:ascii="Times New Roman" w:hAnsi="Times New Roman" w:eastAsia="方正仿宋_GBK" w:cs="Times New Roman"/>
                <w:i w:val="0"/>
                <w:iCs w:val="0"/>
                <w:color w:val="000000" w:themeColor="text1"/>
                <w:sz w:val="24"/>
                <w:szCs w:val="24"/>
                <w:highlight w:val="none"/>
                <w:u w:val="none"/>
                <w:rPrChange w:id="177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38806">
            <w:pPr>
              <w:jc w:val="center"/>
              <w:rPr>
                <w:rFonts w:hint="default" w:ascii="Times New Roman" w:hAnsi="Times New Roman" w:eastAsia="方正仿宋_GBK" w:cs="Times New Roman"/>
                <w:i w:val="0"/>
                <w:iCs w:val="0"/>
                <w:color w:val="000000" w:themeColor="text1"/>
                <w:sz w:val="24"/>
                <w:szCs w:val="24"/>
                <w:highlight w:val="none"/>
                <w:u w:val="none"/>
                <w:rPrChange w:id="177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20CA4">
            <w:pPr>
              <w:jc w:val="center"/>
              <w:rPr>
                <w:rFonts w:hint="default" w:ascii="Times New Roman" w:hAnsi="Times New Roman" w:eastAsia="方正仿宋_GBK" w:cs="Times New Roman"/>
                <w:i w:val="0"/>
                <w:iCs w:val="0"/>
                <w:color w:val="000000" w:themeColor="text1"/>
                <w:sz w:val="24"/>
                <w:szCs w:val="24"/>
                <w:highlight w:val="none"/>
                <w:u w:val="none"/>
                <w:rPrChange w:id="177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328F4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B940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77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777"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44</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2D7F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77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77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燕尾丝</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A68F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78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78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12*65</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EE7B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78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78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盒</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6776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78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78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2.5</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E3B1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78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78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16.00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CE863">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78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78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40.00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EE1AF">
            <w:pPr>
              <w:jc w:val="center"/>
              <w:rPr>
                <w:rFonts w:hint="default" w:ascii="Times New Roman" w:hAnsi="Times New Roman" w:eastAsia="方正仿宋_GBK" w:cs="Times New Roman"/>
                <w:i w:val="0"/>
                <w:iCs w:val="0"/>
                <w:color w:val="000000" w:themeColor="text1"/>
                <w:sz w:val="24"/>
                <w:szCs w:val="24"/>
                <w:highlight w:val="none"/>
                <w:u w:val="none"/>
                <w:rPrChange w:id="179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E7A26">
            <w:pPr>
              <w:jc w:val="center"/>
              <w:rPr>
                <w:rFonts w:hint="default" w:ascii="Times New Roman" w:hAnsi="Times New Roman" w:eastAsia="方正仿宋_GBK" w:cs="Times New Roman"/>
                <w:i w:val="0"/>
                <w:iCs w:val="0"/>
                <w:color w:val="000000" w:themeColor="text1"/>
                <w:sz w:val="24"/>
                <w:szCs w:val="24"/>
                <w:highlight w:val="none"/>
                <w:u w:val="none"/>
                <w:rPrChange w:id="179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45B14">
            <w:pPr>
              <w:jc w:val="center"/>
              <w:rPr>
                <w:rFonts w:hint="default" w:ascii="Times New Roman" w:hAnsi="Times New Roman" w:eastAsia="方正仿宋_GBK" w:cs="Times New Roman"/>
                <w:i w:val="0"/>
                <w:iCs w:val="0"/>
                <w:color w:val="000000" w:themeColor="text1"/>
                <w:sz w:val="24"/>
                <w:szCs w:val="24"/>
                <w:highlight w:val="none"/>
                <w:u w:val="none"/>
                <w:rPrChange w:id="179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3FC5D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3F581">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79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794"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45</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A4861">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79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79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弹簧卡簧</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84D41">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79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79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Φ50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62F76">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79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80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只</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515E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80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80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CB5A1">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80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80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0.32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CC326">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80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80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3.20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15F81">
            <w:pPr>
              <w:jc w:val="center"/>
              <w:rPr>
                <w:rFonts w:hint="default" w:ascii="Times New Roman" w:hAnsi="Times New Roman" w:eastAsia="方正仿宋_GBK" w:cs="Times New Roman"/>
                <w:i w:val="0"/>
                <w:iCs w:val="0"/>
                <w:color w:val="000000" w:themeColor="text1"/>
                <w:sz w:val="24"/>
                <w:szCs w:val="24"/>
                <w:highlight w:val="none"/>
                <w:u w:val="none"/>
                <w:rPrChange w:id="180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9DB58">
            <w:pPr>
              <w:jc w:val="center"/>
              <w:rPr>
                <w:rFonts w:hint="default" w:ascii="Times New Roman" w:hAnsi="Times New Roman" w:eastAsia="方正仿宋_GBK" w:cs="Times New Roman"/>
                <w:i w:val="0"/>
                <w:iCs w:val="0"/>
                <w:color w:val="000000" w:themeColor="text1"/>
                <w:sz w:val="24"/>
                <w:szCs w:val="24"/>
                <w:highlight w:val="none"/>
                <w:u w:val="none"/>
                <w:rPrChange w:id="180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99A6E">
            <w:pPr>
              <w:jc w:val="center"/>
              <w:rPr>
                <w:rFonts w:hint="default" w:ascii="Times New Roman" w:hAnsi="Times New Roman" w:eastAsia="方正仿宋_GBK" w:cs="Times New Roman"/>
                <w:i w:val="0"/>
                <w:iCs w:val="0"/>
                <w:color w:val="000000" w:themeColor="text1"/>
                <w:sz w:val="24"/>
                <w:szCs w:val="24"/>
                <w:highlight w:val="none"/>
                <w:u w:val="none"/>
                <w:rPrChange w:id="180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74E00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2917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81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811"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46</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CFA30">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81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81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旋流器</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780C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81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81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Φ70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14C2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81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81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个</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AA16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81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81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FED6D">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82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82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180.00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69E63">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82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82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1800.00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C1BAF">
            <w:pPr>
              <w:jc w:val="center"/>
              <w:rPr>
                <w:rFonts w:hint="default" w:ascii="Times New Roman" w:hAnsi="Times New Roman" w:eastAsia="方正仿宋_GBK" w:cs="Times New Roman"/>
                <w:i w:val="0"/>
                <w:iCs w:val="0"/>
                <w:color w:val="000000" w:themeColor="text1"/>
                <w:sz w:val="24"/>
                <w:szCs w:val="24"/>
                <w:highlight w:val="none"/>
                <w:u w:val="none"/>
                <w:rPrChange w:id="182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228B5">
            <w:pPr>
              <w:jc w:val="center"/>
              <w:rPr>
                <w:rFonts w:hint="default" w:ascii="Times New Roman" w:hAnsi="Times New Roman" w:eastAsia="方正仿宋_GBK" w:cs="Times New Roman"/>
                <w:i w:val="0"/>
                <w:iCs w:val="0"/>
                <w:color w:val="000000" w:themeColor="text1"/>
                <w:sz w:val="24"/>
                <w:szCs w:val="24"/>
                <w:highlight w:val="none"/>
                <w:u w:val="none"/>
                <w:rPrChange w:id="182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F3D04">
            <w:pPr>
              <w:jc w:val="center"/>
              <w:rPr>
                <w:rFonts w:hint="default" w:ascii="Times New Roman" w:hAnsi="Times New Roman" w:eastAsia="方正仿宋_GBK" w:cs="Times New Roman"/>
                <w:i w:val="0"/>
                <w:iCs w:val="0"/>
                <w:color w:val="000000" w:themeColor="text1"/>
                <w:sz w:val="24"/>
                <w:szCs w:val="24"/>
                <w:highlight w:val="none"/>
                <w:u w:val="none"/>
                <w:rPrChange w:id="182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2D3FD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62C00">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82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828"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47</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3F1D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82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83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电缆</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FA6C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83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83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35*4芯</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A0016">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83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83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米</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EB15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83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83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50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68F0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83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83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90.40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0D97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83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84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4520.00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F97FA">
            <w:pPr>
              <w:jc w:val="center"/>
              <w:rPr>
                <w:rFonts w:hint="default" w:ascii="Times New Roman" w:hAnsi="Times New Roman" w:eastAsia="方正仿宋_GBK" w:cs="Times New Roman"/>
                <w:i w:val="0"/>
                <w:iCs w:val="0"/>
                <w:color w:val="000000" w:themeColor="text1"/>
                <w:sz w:val="24"/>
                <w:szCs w:val="24"/>
                <w:highlight w:val="none"/>
                <w:u w:val="none"/>
                <w:rPrChange w:id="184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73563">
            <w:pPr>
              <w:jc w:val="center"/>
              <w:rPr>
                <w:rFonts w:hint="default" w:ascii="Times New Roman" w:hAnsi="Times New Roman" w:eastAsia="方正仿宋_GBK" w:cs="Times New Roman"/>
                <w:i w:val="0"/>
                <w:iCs w:val="0"/>
                <w:color w:val="000000" w:themeColor="text1"/>
                <w:sz w:val="24"/>
                <w:szCs w:val="24"/>
                <w:highlight w:val="none"/>
                <w:u w:val="none"/>
                <w:rPrChange w:id="184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8E64C">
            <w:pPr>
              <w:jc w:val="center"/>
              <w:rPr>
                <w:rFonts w:hint="default" w:ascii="Times New Roman" w:hAnsi="Times New Roman" w:eastAsia="方正仿宋_GBK" w:cs="Times New Roman"/>
                <w:i w:val="0"/>
                <w:iCs w:val="0"/>
                <w:color w:val="000000" w:themeColor="text1"/>
                <w:sz w:val="24"/>
                <w:szCs w:val="24"/>
                <w:highlight w:val="none"/>
                <w:u w:val="none"/>
                <w:rPrChange w:id="184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4FBD1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FDCD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84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845"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48</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BD09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84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84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消防水带</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EA21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84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84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dn65</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5467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85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85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米</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0612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85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85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100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CE33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85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85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4.75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1686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85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85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474.60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87DCD">
            <w:pPr>
              <w:jc w:val="center"/>
              <w:rPr>
                <w:rFonts w:hint="default" w:ascii="Times New Roman" w:hAnsi="Times New Roman" w:eastAsia="方正仿宋_GBK" w:cs="Times New Roman"/>
                <w:i w:val="0"/>
                <w:iCs w:val="0"/>
                <w:color w:val="000000" w:themeColor="text1"/>
                <w:sz w:val="24"/>
                <w:szCs w:val="24"/>
                <w:highlight w:val="none"/>
                <w:u w:val="none"/>
                <w:rPrChange w:id="185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9D454">
            <w:pPr>
              <w:jc w:val="center"/>
              <w:rPr>
                <w:rFonts w:hint="default" w:ascii="Times New Roman" w:hAnsi="Times New Roman" w:eastAsia="方正仿宋_GBK" w:cs="Times New Roman"/>
                <w:i w:val="0"/>
                <w:iCs w:val="0"/>
                <w:color w:val="000000" w:themeColor="text1"/>
                <w:sz w:val="24"/>
                <w:szCs w:val="24"/>
                <w:highlight w:val="none"/>
                <w:u w:val="none"/>
                <w:rPrChange w:id="185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7983E">
            <w:pPr>
              <w:jc w:val="center"/>
              <w:rPr>
                <w:rFonts w:hint="default" w:ascii="Times New Roman" w:hAnsi="Times New Roman" w:eastAsia="方正仿宋_GBK" w:cs="Times New Roman"/>
                <w:i w:val="0"/>
                <w:iCs w:val="0"/>
                <w:color w:val="000000" w:themeColor="text1"/>
                <w:sz w:val="24"/>
                <w:szCs w:val="24"/>
                <w:highlight w:val="none"/>
                <w:u w:val="none"/>
                <w:rPrChange w:id="186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57F9D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2307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86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862"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49</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F707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86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86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消防接头</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C791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86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86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dn65</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F7451">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86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86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个</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E54F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86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87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E357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87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87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18.08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8F4E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87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87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180.80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F476F">
            <w:pPr>
              <w:jc w:val="center"/>
              <w:rPr>
                <w:rFonts w:hint="default" w:ascii="Times New Roman" w:hAnsi="Times New Roman" w:eastAsia="方正仿宋_GBK" w:cs="Times New Roman"/>
                <w:i w:val="0"/>
                <w:iCs w:val="0"/>
                <w:color w:val="000000" w:themeColor="text1"/>
                <w:sz w:val="24"/>
                <w:szCs w:val="24"/>
                <w:highlight w:val="none"/>
                <w:u w:val="none"/>
                <w:rPrChange w:id="187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DBC10">
            <w:pPr>
              <w:jc w:val="center"/>
              <w:rPr>
                <w:rFonts w:hint="default" w:ascii="Times New Roman" w:hAnsi="Times New Roman" w:eastAsia="方正仿宋_GBK" w:cs="Times New Roman"/>
                <w:i w:val="0"/>
                <w:iCs w:val="0"/>
                <w:color w:val="000000" w:themeColor="text1"/>
                <w:sz w:val="24"/>
                <w:szCs w:val="24"/>
                <w:highlight w:val="none"/>
                <w:u w:val="none"/>
                <w:rPrChange w:id="187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1365F">
            <w:pPr>
              <w:jc w:val="center"/>
              <w:rPr>
                <w:rFonts w:hint="default" w:ascii="Times New Roman" w:hAnsi="Times New Roman" w:eastAsia="方正仿宋_GBK" w:cs="Times New Roman"/>
                <w:i w:val="0"/>
                <w:iCs w:val="0"/>
                <w:color w:val="000000" w:themeColor="text1"/>
                <w:sz w:val="24"/>
                <w:szCs w:val="24"/>
                <w:highlight w:val="none"/>
                <w:u w:val="none"/>
                <w:rPrChange w:id="187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6AF07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F4C1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87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879"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50</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0A4B1">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88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88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抱箍</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7F83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88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88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DN65</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14A4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88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88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个</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662D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88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88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C8900">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88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88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1.83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A6C7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89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89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18.30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3EA34">
            <w:pPr>
              <w:jc w:val="center"/>
              <w:rPr>
                <w:rFonts w:hint="default" w:ascii="Times New Roman" w:hAnsi="Times New Roman" w:eastAsia="方正仿宋_GBK" w:cs="Times New Roman"/>
                <w:i w:val="0"/>
                <w:iCs w:val="0"/>
                <w:color w:val="000000" w:themeColor="text1"/>
                <w:sz w:val="24"/>
                <w:szCs w:val="24"/>
                <w:highlight w:val="none"/>
                <w:u w:val="none"/>
                <w:rPrChange w:id="189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6C987">
            <w:pPr>
              <w:jc w:val="center"/>
              <w:rPr>
                <w:rFonts w:hint="default" w:ascii="Times New Roman" w:hAnsi="Times New Roman" w:eastAsia="方正仿宋_GBK" w:cs="Times New Roman"/>
                <w:i w:val="0"/>
                <w:iCs w:val="0"/>
                <w:color w:val="000000" w:themeColor="text1"/>
                <w:sz w:val="24"/>
                <w:szCs w:val="24"/>
                <w:highlight w:val="none"/>
                <w:u w:val="none"/>
                <w:rPrChange w:id="189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3B5A8">
            <w:pPr>
              <w:jc w:val="center"/>
              <w:rPr>
                <w:rFonts w:hint="default" w:ascii="Times New Roman" w:hAnsi="Times New Roman" w:eastAsia="方正仿宋_GBK" w:cs="Times New Roman"/>
                <w:i w:val="0"/>
                <w:iCs w:val="0"/>
                <w:color w:val="000000" w:themeColor="text1"/>
                <w:sz w:val="24"/>
                <w:szCs w:val="24"/>
                <w:highlight w:val="none"/>
                <w:u w:val="none"/>
                <w:rPrChange w:id="189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5E457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CCD0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89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896"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51</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549B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89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89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卡簧</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FDB7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89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90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28</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FFD70">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90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90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只</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25736">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90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90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25</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6336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90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90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0.05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D730D">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90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90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1.25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85929">
            <w:pPr>
              <w:jc w:val="center"/>
              <w:rPr>
                <w:rFonts w:hint="default" w:ascii="Times New Roman" w:hAnsi="Times New Roman" w:eastAsia="方正仿宋_GBK" w:cs="Times New Roman"/>
                <w:i w:val="0"/>
                <w:iCs w:val="0"/>
                <w:color w:val="000000" w:themeColor="text1"/>
                <w:sz w:val="24"/>
                <w:szCs w:val="24"/>
                <w:highlight w:val="none"/>
                <w:u w:val="none"/>
                <w:rPrChange w:id="190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47AE5">
            <w:pPr>
              <w:jc w:val="center"/>
              <w:rPr>
                <w:rFonts w:hint="default" w:ascii="Times New Roman" w:hAnsi="Times New Roman" w:eastAsia="方正仿宋_GBK" w:cs="Times New Roman"/>
                <w:i w:val="0"/>
                <w:iCs w:val="0"/>
                <w:color w:val="000000" w:themeColor="text1"/>
                <w:sz w:val="24"/>
                <w:szCs w:val="24"/>
                <w:highlight w:val="none"/>
                <w:u w:val="none"/>
                <w:rPrChange w:id="191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A32E6">
            <w:pPr>
              <w:jc w:val="center"/>
              <w:rPr>
                <w:rFonts w:hint="default" w:ascii="Times New Roman" w:hAnsi="Times New Roman" w:eastAsia="方正仿宋_GBK" w:cs="Times New Roman"/>
                <w:i w:val="0"/>
                <w:iCs w:val="0"/>
                <w:color w:val="000000" w:themeColor="text1"/>
                <w:sz w:val="24"/>
                <w:szCs w:val="24"/>
                <w:highlight w:val="none"/>
                <w:u w:val="none"/>
                <w:rPrChange w:id="191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61772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45A8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91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913"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52</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A96C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91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91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平垫</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88D0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91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91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M30*56</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8D1F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91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91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个</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C761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92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92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50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ECD13">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92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92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1.53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BFA8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92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92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76.50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5B78F">
            <w:pPr>
              <w:jc w:val="center"/>
              <w:rPr>
                <w:rFonts w:hint="default" w:ascii="Times New Roman" w:hAnsi="Times New Roman" w:eastAsia="方正仿宋_GBK" w:cs="Times New Roman"/>
                <w:i w:val="0"/>
                <w:iCs w:val="0"/>
                <w:color w:val="000000" w:themeColor="text1"/>
                <w:sz w:val="24"/>
                <w:szCs w:val="24"/>
                <w:highlight w:val="none"/>
                <w:u w:val="none"/>
                <w:rPrChange w:id="192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C9B16">
            <w:pPr>
              <w:jc w:val="center"/>
              <w:rPr>
                <w:rFonts w:hint="default" w:ascii="Times New Roman" w:hAnsi="Times New Roman" w:eastAsia="方正仿宋_GBK" w:cs="Times New Roman"/>
                <w:i w:val="0"/>
                <w:iCs w:val="0"/>
                <w:color w:val="000000" w:themeColor="text1"/>
                <w:sz w:val="24"/>
                <w:szCs w:val="24"/>
                <w:highlight w:val="none"/>
                <w:u w:val="none"/>
                <w:rPrChange w:id="192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255AE">
            <w:pPr>
              <w:jc w:val="center"/>
              <w:rPr>
                <w:rFonts w:hint="default" w:ascii="Times New Roman" w:hAnsi="Times New Roman" w:eastAsia="方正仿宋_GBK" w:cs="Times New Roman"/>
                <w:i w:val="0"/>
                <w:iCs w:val="0"/>
                <w:color w:val="000000" w:themeColor="text1"/>
                <w:sz w:val="24"/>
                <w:szCs w:val="24"/>
                <w:highlight w:val="none"/>
                <w:u w:val="none"/>
                <w:rPrChange w:id="192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423DB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2D0E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92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930"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53</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0DC3D">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93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93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气管</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69D9D">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93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93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12*8</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37371">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93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93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米</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50EE3">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93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93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150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8E5ED">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93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94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3.38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BF52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94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94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507.00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FBAF6">
            <w:pPr>
              <w:jc w:val="center"/>
              <w:rPr>
                <w:rFonts w:hint="default" w:ascii="Times New Roman" w:hAnsi="Times New Roman" w:eastAsia="方正仿宋_GBK" w:cs="Times New Roman"/>
                <w:i w:val="0"/>
                <w:iCs w:val="0"/>
                <w:color w:val="000000" w:themeColor="text1"/>
                <w:sz w:val="24"/>
                <w:szCs w:val="24"/>
                <w:highlight w:val="none"/>
                <w:u w:val="none"/>
                <w:rPrChange w:id="194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68BEF">
            <w:pPr>
              <w:jc w:val="center"/>
              <w:rPr>
                <w:rFonts w:hint="default" w:ascii="Times New Roman" w:hAnsi="Times New Roman" w:eastAsia="方正仿宋_GBK" w:cs="Times New Roman"/>
                <w:i w:val="0"/>
                <w:iCs w:val="0"/>
                <w:color w:val="000000" w:themeColor="text1"/>
                <w:sz w:val="24"/>
                <w:szCs w:val="24"/>
                <w:highlight w:val="none"/>
                <w:u w:val="none"/>
                <w:rPrChange w:id="194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29F96">
            <w:pPr>
              <w:jc w:val="center"/>
              <w:rPr>
                <w:rFonts w:hint="default" w:ascii="Times New Roman" w:hAnsi="Times New Roman" w:eastAsia="方正仿宋_GBK" w:cs="Times New Roman"/>
                <w:i w:val="0"/>
                <w:iCs w:val="0"/>
                <w:color w:val="000000" w:themeColor="text1"/>
                <w:sz w:val="24"/>
                <w:szCs w:val="24"/>
                <w:highlight w:val="none"/>
                <w:u w:val="none"/>
                <w:rPrChange w:id="194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36552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A4221">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94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947"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54</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8B70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94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94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黄油枪头</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F9FF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95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95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尖嘴</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DAD7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95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95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个</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F5046">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95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95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25</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C50E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95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95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127.59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7228D">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95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95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3189.75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2742E">
            <w:pPr>
              <w:jc w:val="center"/>
              <w:rPr>
                <w:rFonts w:hint="default" w:ascii="Times New Roman" w:hAnsi="Times New Roman" w:eastAsia="方正仿宋_GBK" w:cs="Times New Roman"/>
                <w:i w:val="0"/>
                <w:iCs w:val="0"/>
                <w:color w:val="000000" w:themeColor="text1"/>
                <w:sz w:val="24"/>
                <w:szCs w:val="24"/>
                <w:highlight w:val="none"/>
                <w:u w:val="none"/>
                <w:rPrChange w:id="196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A7B16">
            <w:pPr>
              <w:jc w:val="center"/>
              <w:rPr>
                <w:rFonts w:hint="default" w:ascii="Times New Roman" w:hAnsi="Times New Roman" w:eastAsia="方正仿宋_GBK" w:cs="Times New Roman"/>
                <w:i w:val="0"/>
                <w:iCs w:val="0"/>
                <w:color w:val="000000" w:themeColor="text1"/>
                <w:sz w:val="24"/>
                <w:szCs w:val="24"/>
                <w:highlight w:val="none"/>
                <w:u w:val="none"/>
                <w:rPrChange w:id="196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D5DD7">
            <w:pPr>
              <w:jc w:val="center"/>
              <w:rPr>
                <w:rFonts w:hint="default" w:ascii="Times New Roman" w:hAnsi="Times New Roman" w:eastAsia="方正仿宋_GBK" w:cs="Times New Roman"/>
                <w:i w:val="0"/>
                <w:iCs w:val="0"/>
                <w:color w:val="000000" w:themeColor="text1"/>
                <w:sz w:val="24"/>
                <w:szCs w:val="24"/>
                <w:highlight w:val="none"/>
                <w:u w:val="none"/>
                <w:rPrChange w:id="196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6114F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5AF1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96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964"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55</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3915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96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96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聚氨酯胶板</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4CD0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96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96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1000*50*10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8018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96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97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块</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5475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97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97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100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60F3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97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97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55.00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1AEA1">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97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97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5500.00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EAA7C">
            <w:pPr>
              <w:jc w:val="center"/>
              <w:rPr>
                <w:rFonts w:hint="default" w:ascii="Times New Roman" w:hAnsi="Times New Roman" w:eastAsia="方正仿宋_GBK" w:cs="Times New Roman"/>
                <w:i w:val="0"/>
                <w:iCs w:val="0"/>
                <w:color w:val="000000" w:themeColor="text1"/>
                <w:sz w:val="24"/>
                <w:szCs w:val="24"/>
                <w:highlight w:val="none"/>
                <w:u w:val="none"/>
                <w:rPrChange w:id="197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94C7C">
            <w:pPr>
              <w:jc w:val="center"/>
              <w:rPr>
                <w:rFonts w:hint="default" w:ascii="Times New Roman" w:hAnsi="Times New Roman" w:eastAsia="方正仿宋_GBK" w:cs="Times New Roman"/>
                <w:i w:val="0"/>
                <w:iCs w:val="0"/>
                <w:color w:val="000000" w:themeColor="text1"/>
                <w:sz w:val="24"/>
                <w:szCs w:val="24"/>
                <w:highlight w:val="none"/>
                <w:u w:val="none"/>
                <w:rPrChange w:id="197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2274F">
            <w:pPr>
              <w:jc w:val="center"/>
              <w:rPr>
                <w:rFonts w:hint="default" w:ascii="Times New Roman" w:hAnsi="Times New Roman" w:eastAsia="方正仿宋_GBK" w:cs="Times New Roman"/>
                <w:i w:val="0"/>
                <w:iCs w:val="0"/>
                <w:color w:val="000000" w:themeColor="text1"/>
                <w:sz w:val="24"/>
                <w:szCs w:val="24"/>
                <w:highlight w:val="none"/>
                <w:u w:val="none"/>
                <w:rPrChange w:id="197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685A1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E9B0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98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981"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56</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5DDF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98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98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出水弯头</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F40B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98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98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150*200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A5DD1">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98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98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个</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EE6F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98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98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CD2B6">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99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99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180.00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6D57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99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199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1800.00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5F2CD">
            <w:pPr>
              <w:jc w:val="center"/>
              <w:rPr>
                <w:rFonts w:hint="default" w:ascii="Times New Roman" w:hAnsi="Times New Roman" w:eastAsia="方正仿宋_GBK" w:cs="Times New Roman"/>
                <w:i w:val="0"/>
                <w:iCs w:val="0"/>
                <w:color w:val="000000" w:themeColor="text1"/>
                <w:sz w:val="24"/>
                <w:szCs w:val="24"/>
                <w:highlight w:val="none"/>
                <w:u w:val="none"/>
                <w:rPrChange w:id="199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E35C3">
            <w:pPr>
              <w:jc w:val="center"/>
              <w:rPr>
                <w:rFonts w:hint="default" w:ascii="Times New Roman" w:hAnsi="Times New Roman" w:eastAsia="方正仿宋_GBK" w:cs="Times New Roman"/>
                <w:i w:val="0"/>
                <w:iCs w:val="0"/>
                <w:color w:val="000000" w:themeColor="text1"/>
                <w:sz w:val="24"/>
                <w:szCs w:val="24"/>
                <w:highlight w:val="none"/>
                <w:u w:val="none"/>
                <w:rPrChange w:id="199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6C54F">
            <w:pPr>
              <w:jc w:val="center"/>
              <w:rPr>
                <w:rFonts w:hint="default" w:ascii="Times New Roman" w:hAnsi="Times New Roman" w:eastAsia="方正仿宋_GBK" w:cs="Times New Roman"/>
                <w:i w:val="0"/>
                <w:iCs w:val="0"/>
                <w:color w:val="000000" w:themeColor="text1"/>
                <w:sz w:val="24"/>
                <w:szCs w:val="24"/>
                <w:highlight w:val="none"/>
                <w:u w:val="none"/>
                <w:rPrChange w:id="199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55E0B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733ED">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99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1998"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57</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F760D">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199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00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高温润滑脂</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2B70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00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00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15kg</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98E9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00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00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桶</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8D046">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00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00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50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AF660">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00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00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891.00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513FD">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00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01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44550.00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EC468">
            <w:pPr>
              <w:jc w:val="center"/>
              <w:rPr>
                <w:rFonts w:hint="default" w:ascii="Times New Roman" w:hAnsi="Times New Roman" w:eastAsia="方正仿宋_GBK" w:cs="Times New Roman"/>
                <w:i w:val="0"/>
                <w:iCs w:val="0"/>
                <w:color w:val="000000" w:themeColor="text1"/>
                <w:sz w:val="24"/>
                <w:szCs w:val="24"/>
                <w:highlight w:val="none"/>
                <w:u w:val="none"/>
                <w:rPrChange w:id="201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27278">
            <w:pPr>
              <w:jc w:val="center"/>
              <w:rPr>
                <w:rFonts w:hint="default" w:ascii="Times New Roman" w:hAnsi="Times New Roman" w:eastAsia="方正仿宋_GBK" w:cs="Times New Roman"/>
                <w:i w:val="0"/>
                <w:iCs w:val="0"/>
                <w:color w:val="000000" w:themeColor="text1"/>
                <w:sz w:val="24"/>
                <w:szCs w:val="24"/>
                <w:highlight w:val="none"/>
                <w:u w:val="none"/>
                <w:rPrChange w:id="201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18637">
            <w:pPr>
              <w:jc w:val="center"/>
              <w:rPr>
                <w:rFonts w:hint="default" w:ascii="Times New Roman" w:hAnsi="Times New Roman" w:eastAsia="方正仿宋_GBK" w:cs="Times New Roman"/>
                <w:i w:val="0"/>
                <w:iCs w:val="0"/>
                <w:color w:val="000000" w:themeColor="text1"/>
                <w:sz w:val="24"/>
                <w:szCs w:val="24"/>
                <w:highlight w:val="none"/>
                <w:u w:val="none"/>
                <w:rPrChange w:id="201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36F4F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9774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01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2015"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58</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0A6B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01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01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铜连接管</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CDB33">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01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01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25</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E2196">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02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02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个</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8C28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02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02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25</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8AB6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02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02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2.88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957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02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02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72.00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BB8EA">
            <w:pPr>
              <w:jc w:val="center"/>
              <w:rPr>
                <w:rFonts w:hint="default" w:ascii="Times New Roman" w:hAnsi="Times New Roman" w:eastAsia="方正仿宋_GBK" w:cs="Times New Roman"/>
                <w:i w:val="0"/>
                <w:iCs w:val="0"/>
                <w:color w:val="000000" w:themeColor="text1"/>
                <w:sz w:val="24"/>
                <w:szCs w:val="24"/>
                <w:highlight w:val="none"/>
                <w:u w:val="none"/>
                <w:rPrChange w:id="202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C65D3">
            <w:pPr>
              <w:jc w:val="center"/>
              <w:rPr>
                <w:rFonts w:hint="default" w:ascii="Times New Roman" w:hAnsi="Times New Roman" w:eastAsia="方正仿宋_GBK" w:cs="Times New Roman"/>
                <w:i w:val="0"/>
                <w:iCs w:val="0"/>
                <w:color w:val="000000" w:themeColor="text1"/>
                <w:sz w:val="24"/>
                <w:szCs w:val="24"/>
                <w:highlight w:val="none"/>
                <w:u w:val="none"/>
                <w:rPrChange w:id="202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38472">
            <w:pPr>
              <w:jc w:val="center"/>
              <w:rPr>
                <w:rFonts w:hint="default" w:ascii="Times New Roman" w:hAnsi="Times New Roman" w:eastAsia="方正仿宋_GBK" w:cs="Times New Roman"/>
                <w:i w:val="0"/>
                <w:iCs w:val="0"/>
                <w:color w:val="000000" w:themeColor="text1"/>
                <w:sz w:val="24"/>
                <w:szCs w:val="24"/>
                <w:highlight w:val="none"/>
                <w:u w:val="none"/>
                <w:rPrChange w:id="203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471D3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207F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03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2032"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59</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43AF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03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03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铜连接管</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CA95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03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03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35</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23F1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03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03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个</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AB62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03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04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25</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9311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04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04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3.65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BB74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04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04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91.25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8A3EE">
            <w:pPr>
              <w:jc w:val="center"/>
              <w:rPr>
                <w:rFonts w:hint="default" w:ascii="Times New Roman" w:hAnsi="Times New Roman" w:eastAsia="方正仿宋_GBK" w:cs="Times New Roman"/>
                <w:i w:val="0"/>
                <w:iCs w:val="0"/>
                <w:color w:val="000000" w:themeColor="text1"/>
                <w:sz w:val="24"/>
                <w:szCs w:val="24"/>
                <w:highlight w:val="none"/>
                <w:u w:val="none"/>
                <w:rPrChange w:id="204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68EED">
            <w:pPr>
              <w:jc w:val="center"/>
              <w:rPr>
                <w:rFonts w:hint="default" w:ascii="Times New Roman" w:hAnsi="Times New Roman" w:eastAsia="方正仿宋_GBK" w:cs="Times New Roman"/>
                <w:i w:val="0"/>
                <w:iCs w:val="0"/>
                <w:color w:val="000000" w:themeColor="text1"/>
                <w:sz w:val="24"/>
                <w:szCs w:val="24"/>
                <w:highlight w:val="none"/>
                <w:u w:val="none"/>
                <w:rPrChange w:id="204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88D9D">
            <w:pPr>
              <w:jc w:val="center"/>
              <w:rPr>
                <w:rFonts w:hint="default" w:ascii="Times New Roman" w:hAnsi="Times New Roman" w:eastAsia="方正仿宋_GBK" w:cs="Times New Roman"/>
                <w:i w:val="0"/>
                <w:iCs w:val="0"/>
                <w:color w:val="000000" w:themeColor="text1"/>
                <w:sz w:val="24"/>
                <w:szCs w:val="24"/>
                <w:highlight w:val="none"/>
                <w:u w:val="none"/>
                <w:rPrChange w:id="204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6AE36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A9D4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04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2049"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60</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6E3F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05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05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铜鼻子</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64E5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05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05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50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C0F6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05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05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个</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803B1">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05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05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1457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05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05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2.40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D05C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06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06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24.00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5CAAF">
            <w:pPr>
              <w:jc w:val="center"/>
              <w:rPr>
                <w:rFonts w:hint="default" w:ascii="Times New Roman" w:hAnsi="Times New Roman" w:eastAsia="方正仿宋_GBK" w:cs="Times New Roman"/>
                <w:i w:val="0"/>
                <w:iCs w:val="0"/>
                <w:color w:val="000000" w:themeColor="text1"/>
                <w:sz w:val="24"/>
                <w:szCs w:val="24"/>
                <w:highlight w:val="none"/>
                <w:u w:val="none"/>
                <w:rPrChange w:id="206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5AE40">
            <w:pPr>
              <w:jc w:val="center"/>
              <w:rPr>
                <w:rFonts w:hint="default" w:ascii="Times New Roman" w:hAnsi="Times New Roman" w:eastAsia="方正仿宋_GBK" w:cs="Times New Roman"/>
                <w:i w:val="0"/>
                <w:iCs w:val="0"/>
                <w:color w:val="000000" w:themeColor="text1"/>
                <w:sz w:val="24"/>
                <w:szCs w:val="24"/>
                <w:highlight w:val="none"/>
                <w:u w:val="none"/>
                <w:rPrChange w:id="206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F98CA">
            <w:pPr>
              <w:jc w:val="center"/>
              <w:rPr>
                <w:rFonts w:hint="default" w:ascii="Times New Roman" w:hAnsi="Times New Roman" w:eastAsia="方正仿宋_GBK" w:cs="Times New Roman"/>
                <w:i w:val="0"/>
                <w:iCs w:val="0"/>
                <w:color w:val="000000" w:themeColor="text1"/>
                <w:sz w:val="24"/>
                <w:szCs w:val="24"/>
                <w:highlight w:val="none"/>
                <w:u w:val="none"/>
                <w:rPrChange w:id="206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514C4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5A36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06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2066"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61</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714E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06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06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铜鼻子</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AD1D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06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07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35</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A0D7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07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07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个</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096E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07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07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15</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4A77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07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07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2.40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112E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07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07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36.00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6DDD7">
            <w:pPr>
              <w:jc w:val="center"/>
              <w:rPr>
                <w:rFonts w:hint="default" w:ascii="Times New Roman" w:hAnsi="Times New Roman" w:eastAsia="方正仿宋_GBK" w:cs="Times New Roman"/>
                <w:i w:val="0"/>
                <w:iCs w:val="0"/>
                <w:color w:val="000000" w:themeColor="text1"/>
                <w:sz w:val="24"/>
                <w:szCs w:val="24"/>
                <w:highlight w:val="none"/>
                <w:u w:val="none"/>
                <w:rPrChange w:id="207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3E046">
            <w:pPr>
              <w:jc w:val="center"/>
              <w:rPr>
                <w:rFonts w:hint="default" w:ascii="Times New Roman" w:hAnsi="Times New Roman" w:eastAsia="方正仿宋_GBK" w:cs="Times New Roman"/>
                <w:i w:val="0"/>
                <w:iCs w:val="0"/>
                <w:color w:val="000000" w:themeColor="text1"/>
                <w:sz w:val="24"/>
                <w:szCs w:val="24"/>
                <w:highlight w:val="none"/>
                <w:u w:val="none"/>
                <w:rPrChange w:id="208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490B4">
            <w:pPr>
              <w:jc w:val="center"/>
              <w:rPr>
                <w:rFonts w:hint="default" w:ascii="Times New Roman" w:hAnsi="Times New Roman" w:eastAsia="方正仿宋_GBK" w:cs="Times New Roman"/>
                <w:i w:val="0"/>
                <w:iCs w:val="0"/>
                <w:color w:val="000000" w:themeColor="text1"/>
                <w:sz w:val="24"/>
                <w:szCs w:val="24"/>
                <w:highlight w:val="none"/>
                <w:u w:val="none"/>
                <w:rPrChange w:id="208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25C28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3D160">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08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2083"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62</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B480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08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08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铜鼻子</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D669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08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08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25</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F09C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08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08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个</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7D4E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09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09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F233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09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09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2.67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8F2D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09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09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26.70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27347">
            <w:pPr>
              <w:jc w:val="center"/>
              <w:rPr>
                <w:rFonts w:hint="default" w:ascii="Times New Roman" w:hAnsi="Times New Roman" w:eastAsia="方正仿宋_GBK" w:cs="Times New Roman"/>
                <w:i w:val="0"/>
                <w:iCs w:val="0"/>
                <w:color w:val="000000" w:themeColor="text1"/>
                <w:sz w:val="24"/>
                <w:szCs w:val="24"/>
                <w:highlight w:val="none"/>
                <w:u w:val="none"/>
                <w:rPrChange w:id="209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73313">
            <w:pPr>
              <w:jc w:val="center"/>
              <w:rPr>
                <w:rFonts w:hint="default" w:ascii="Times New Roman" w:hAnsi="Times New Roman" w:eastAsia="方正仿宋_GBK" w:cs="Times New Roman"/>
                <w:i w:val="0"/>
                <w:iCs w:val="0"/>
                <w:color w:val="000000" w:themeColor="text1"/>
                <w:sz w:val="24"/>
                <w:szCs w:val="24"/>
                <w:highlight w:val="none"/>
                <w:u w:val="none"/>
                <w:rPrChange w:id="209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BE3A4">
            <w:pPr>
              <w:jc w:val="center"/>
              <w:rPr>
                <w:rFonts w:hint="default" w:ascii="Times New Roman" w:hAnsi="Times New Roman" w:eastAsia="方正仿宋_GBK" w:cs="Times New Roman"/>
                <w:i w:val="0"/>
                <w:iCs w:val="0"/>
                <w:color w:val="000000" w:themeColor="text1"/>
                <w:sz w:val="24"/>
                <w:szCs w:val="24"/>
                <w:highlight w:val="none"/>
                <w:u w:val="none"/>
                <w:rPrChange w:id="209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25809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C7E6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09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2100"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63</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578A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10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10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刀闸</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DE6F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10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10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DN200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76A6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10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10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个</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63F4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10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10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2.5</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4BC0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10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11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810.00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8B71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11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11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2025.00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B6506">
            <w:pPr>
              <w:jc w:val="center"/>
              <w:rPr>
                <w:rFonts w:hint="default" w:ascii="Times New Roman" w:hAnsi="Times New Roman" w:eastAsia="方正仿宋_GBK" w:cs="Times New Roman"/>
                <w:i w:val="0"/>
                <w:iCs w:val="0"/>
                <w:color w:val="000000" w:themeColor="text1"/>
                <w:sz w:val="24"/>
                <w:szCs w:val="24"/>
                <w:highlight w:val="none"/>
                <w:u w:val="none"/>
                <w:rPrChange w:id="211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4A393">
            <w:pPr>
              <w:jc w:val="center"/>
              <w:rPr>
                <w:rFonts w:hint="default" w:ascii="Times New Roman" w:hAnsi="Times New Roman" w:eastAsia="方正仿宋_GBK" w:cs="Times New Roman"/>
                <w:i w:val="0"/>
                <w:iCs w:val="0"/>
                <w:color w:val="000000" w:themeColor="text1"/>
                <w:sz w:val="24"/>
                <w:szCs w:val="24"/>
                <w:highlight w:val="none"/>
                <w:u w:val="none"/>
                <w:rPrChange w:id="211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DF68A">
            <w:pPr>
              <w:jc w:val="center"/>
              <w:rPr>
                <w:rFonts w:hint="default" w:ascii="Times New Roman" w:hAnsi="Times New Roman" w:eastAsia="方正仿宋_GBK" w:cs="Times New Roman"/>
                <w:i w:val="0"/>
                <w:iCs w:val="0"/>
                <w:color w:val="000000" w:themeColor="text1"/>
                <w:sz w:val="24"/>
                <w:szCs w:val="24"/>
                <w:highlight w:val="none"/>
                <w:u w:val="none"/>
                <w:rPrChange w:id="211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03F55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3B42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11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2117"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64</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8B77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11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11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自攻丝</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0575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12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12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5.5*32</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F229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12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12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盒</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1984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12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12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E0EC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12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12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14.50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9A3E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12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12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145.00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6C15A">
            <w:pPr>
              <w:jc w:val="center"/>
              <w:rPr>
                <w:rFonts w:hint="default" w:ascii="Times New Roman" w:hAnsi="Times New Roman" w:eastAsia="方正仿宋_GBK" w:cs="Times New Roman"/>
                <w:i w:val="0"/>
                <w:iCs w:val="0"/>
                <w:color w:val="000000" w:themeColor="text1"/>
                <w:sz w:val="24"/>
                <w:szCs w:val="24"/>
                <w:highlight w:val="none"/>
                <w:u w:val="none"/>
                <w:rPrChange w:id="213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4B293">
            <w:pPr>
              <w:jc w:val="center"/>
              <w:rPr>
                <w:rFonts w:hint="default" w:ascii="Times New Roman" w:hAnsi="Times New Roman" w:eastAsia="方正仿宋_GBK" w:cs="Times New Roman"/>
                <w:i w:val="0"/>
                <w:iCs w:val="0"/>
                <w:color w:val="000000" w:themeColor="text1"/>
                <w:sz w:val="24"/>
                <w:szCs w:val="24"/>
                <w:highlight w:val="none"/>
                <w:u w:val="none"/>
                <w:rPrChange w:id="213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EC4E0">
            <w:pPr>
              <w:jc w:val="center"/>
              <w:rPr>
                <w:rFonts w:hint="default" w:ascii="Times New Roman" w:hAnsi="Times New Roman" w:eastAsia="方正仿宋_GBK" w:cs="Times New Roman"/>
                <w:i w:val="0"/>
                <w:iCs w:val="0"/>
                <w:color w:val="000000" w:themeColor="text1"/>
                <w:sz w:val="24"/>
                <w:szCs w:val="24"/>
                <w:highlight w:val="none"/>
                <w:u w:val="none"/>
                <w:rPrChange w:id="213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1EBBC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9E96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13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2134"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65</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1AED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13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13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排污泵</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40C4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13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13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7.5kw</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3E85D">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13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14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台</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5F2A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14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14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1B94D">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14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14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1088.00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6367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14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14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1088.00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48847">
            <w:pPr>
              <w:jc w:val="center"/>
              <w:rPr>
                <w:rFonts w:hint="default" w:ascii="Times New Roman" w:hAnsi="Times New Roman" w:eastAsia="方正仿宋_GBK" w:cs="Times New Roman"/>
                <w:i w:val="0"/>
                <w:iCs w:val="0"/>
                <w:color w:val="000000" w:themeColor="text1"/>
                <w:sz w:val="24"/>
                <w:szCs w:val="24"/>
                <w:highlight w:val="none"/>
                <w:u w:val="none"/>
                <w:rPrChange w:id="214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22C67">
            <w:pPr>
              <w:jc w:val="center"/>
              <w:rPr>
                <w:rFonts w:hint="default" w:ascii="Times New Roman" w:hAnsi="Times New Roman" w:eastAsia="方正仿宋_GBK" w:cs="Times New Roman"/>
                <w:i w:val="0"/>
                <w:iCs w:val="0"/>
                <w:color w:val="000000" w:themeColor="text1"/>
                <w:sz w:val="24"/>
                <w:szCs w:val="24"/>
                <w:highlight w:val="none"/>
                <w:u w:val="none"/>
                <w:rPrChange w:id="214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B2EF6">
            <w:pPr>
              <w:jc w:val="center"/>
              <w:rPr>
                <w:rFonts w:hint="default" w:ascii="Times New Roman" w:hAnsi="Times New Roman" w:eastAsia="方正仿宋_GBK" w:cs="Times New Roman"/>
                <w:i w:val="0"/>
                <w:iCs w:val="0"/>
                <w:color w:val="000000" w:themeColor="text1"/>
                <w:sz w:val="24"/>
                <w:szCs w:val="24"/>
                <w:highlight w:val="none"/>
                <w:u w:val="none"/>
                <w:rPrChange w:id="214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7932E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AD0D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15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2151"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66</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22980">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15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15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手拉葫芦</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FD14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15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15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2吨3米</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BE081">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15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15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个</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57D1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15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15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2.5</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0140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16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16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401.09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E6A01">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16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16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1002.73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31800">
            <w:pPr>
              <w:jc w:val="center"/>
              <w:rPr>
                <w:rFonts w:hint="default" w:ascii="Times New Roman" w:hAnsi="Times New Roman" w:eastAsia="方正仿宋_GBK" w:cs="Times New Roman"/>
                <w:i w:val="0"/>
                <w:iCs w:val="0"/>
                <w:color w:val="000000" w:themeColor="text1"/>
                <w:sz w:val="24"/>
                <w:szCs w:val="24"/>
                <w:highlight w:val="none"/>
                <w:u w:val="none"/>
                <w:rPrChange w:id="216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00E86">
            <w:pPr>
              <w:jc w:val="center"/>
              <w:rPr>
                <w:rFonts w:hint="default" w:ascii="Times New Roman" w:hAnsi="Times New Roman" w:eastAsia="方正仿宋_GBK" w:cs="Times New Roman"/>
                <w:i w:val="0"/>
                <w:iCs w:val="0"/>
                <w:color w:val="000000" w:themeColor="text1"/>
                <w:sz w:val="24"/>
                <w:szCs w:val="24"/>
                <w:highlight w:val="none"/>
                <w:u w:val="none"/>
                <w:rPrChange w:id="216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A6FD1">
            <w:pPr>
              <w:jc w:val="center"/>
              <w:rPr>
                <w:rFonts w:hint="default" w:ascii="Times New Roman" w:hAnsi="Times New Roman" w:eastAsia="方正仿宋_GBK" w:cs="Times New Roman"/>
                <w:i w:val="0"/>
                <w:iCs w:val="0"/>
                <w:color w:val="000000" w:themeColor="text1"/>
                <w:sz w:val="24"/>
                <w:szCs w:val="24"/>
                <w:highlight w:val="none"/>
                <w:u w:val="none"/>
                <w:rPrChange w:id="216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3A80B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CB441">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16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2168"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67</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EEE9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16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17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钢丝绳卡</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2BB1D">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17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17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M6</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D333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17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17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个</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01CC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17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17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5</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B677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17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17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1.44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01E3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17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18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7.20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5D576">
            <w:pPr>
              <w:jc w:val="center"/>
              <w:rPr>
                <w:rFonts w:hint="default" w:ascii="Times New Roman" w:hAnsi="Times New Roman" w:eastAsia="方正仿宋_GBK" w:cs="Times New Roman"/>
                <w:i w:val="0"/>
                <w:iCs w:val="0"/>
                <w:color w:val="000000" w:themeColor="text1"/>
                <w:sz w:val="24"/>
                <w:szCs w:val="24"/>
                <w:highlight w:val="none"/>
                <w:u w:val="none"/>
                <w:rPrChange w:id="218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D0E95">
            <w:pPr>
              <w:jc w:val="center"/>
              <w:rPr>
                <w:rFonts w:hint="default" w:ascii="Times New Roman" w:hAnsi="Times New Roman" w:eastAsia="方正仿宋_GBK" w:cs="Times New Roman"/>
                <w:i w:val="0"/>
                <w:iCs w:val="0"/>
                <w:color w:val="000000" w:themeColor="text1"/>
                <w:sz w:val="24"/>
                <w:szCs w:val="24"/>
                <w:highlight w:val="none"/>
                <w:u w:val="none"/>
                <w:rPrChange w:id="218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5B44C">
            <w:pPr>
              <w:jc w:val="center"/>
              <w:rPr>
                <w:rFonts w:hint="default" w:ascii="Times New Roman" w:hAnsi="Times New Roman" w:eastAsia="方正仿宋_GBK" w:cs="Times New Roman"/>
                <w:i w:val="0"/>
                <w:iCs w:val="0"/>
                <w:color w:val="000000" w:themeColor="text1"/>
                <w:sz w:val="24"/>
                <w:szCs w:val="24"/>
                <w:highlight w:val="none"/>
                <w:u w:val="none"/>
                <w:rPrChange w:id="218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6379B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19F5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18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2185"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68</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A297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18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18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立式污水泵</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37BB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18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18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7.5kw</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7FD0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19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19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台</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1B430">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19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19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98A3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19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19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1309.00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5B3D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19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19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1309.00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EE3F5">
            <w:pPr>
              <w:jc w:val="center"/>
              <w:rPr>
                <w:rFonts w:hint="default" w:ascii="Times New Roman" w:hAnsi="Times New Roman" w:eastAsia="方正仿宋_GBK" w:cs="Times New Roman"/>
                <w:i w:val="0"/>
                <w:iCs w:val="0"/>
                <w:color w:val="000000" w:themeColor="text1"/>
                <w:sz w:val="24"/>
                <w:szCs w:val="24"/>
                <w:highlight w:val="none"/>
                <w:u w:val="none"/>
                <w:rPrChange w:id="219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016D8">
            <w:pPr>
              <w:jc w:val="center"/>
              <w:rPr>
                <w:rFonts w:hint="default" w:ascii="Times New Roman" w:hAnsi="Times New Roman" w:eastAsia="方正仿宋_GBK" w:cs="Times New Roman"/>
                <w:i w:val="0"/>
                <w:iCs w:val="0"/>
                <w:color w:val="000000" w:themeColor="text1"/>
                <w:sz w:val="24"/>
                <w:szCs w:val="24"/>
                <w:highlight w:val="none"/>
                <w:u w:val="none"/>
                <w:rPrChange w:id="219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6B6DA">
            <w:pPr>
              <w:jc w:val="center"/>
              <w:rPr>
                <w:rFonts w:hint="default" w:ascii="Times New Roman" w:hAnsi="Times New Roman" w:eastAsia="方正仿宋_GBK" w:cs="Times New Roman"/>
                <w:i w:val="0"/>
                <w:iCs w:val="0"/>
                <w:color w:val="000000" w:themeColor="text1"/>
                <w:sz w:val="24"/>
                <w:szCs w:val="24"/>
                <w:highlight w:val="none"/>
                <w:u w:val="none"/>
                <w:rPrChange w:id="220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3BAF9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F625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20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2202"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69</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30EA1">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20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20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电磁阀</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66B6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20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20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210-08</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861A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20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20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个</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C492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20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21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A839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21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21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35.00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B54AD">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21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21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350.00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79D7F">
            <w:pPr>
              <w:jc w:val="center"/>
              <w:rPr>
                <w:rFonts w:hint="default" w:ascii="Times New Roman" w:hAnsi="Times New Roman" w:eastAsia="方正仿宋_GBK" w:cs="Times New Roman"/>
                <w:i w:val="0"/>
                <w:iCs w:val="0"/>
                <w:color w:val="000000" w:themeColor="text1"/>
                <w:sz w:val="24"/>
                <w:szCs w:val="24"/>
                <w:highlight w:val="none"/>
                <w:u w:val="none"/>
                <w:rPrChange w:id="221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69C86">
            <w:pPr>
              <w:jc w:val="center"/>
              <w:rPr>
                <w:rFonts w:hint="default" w:ascii="Times New Roman" w:hAnsi="Times New Roman" w:eastAsia="方正仿宋_GBK" w:cs="Times New Roman"/>
                <w:i w:val="0"/>
                <w:iCs w:val="0"/>
                <w:color w:val="000000" w:themeColor="text1"/>
                <w:sz w:val="24"/>
                <w:szCs w:val="24"/>
                <w:highlight w:val="none"/>
                <w:u w:val="none"/>
                <w:rPrChange w:id="221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6B658">
            <w:pPr>
              <w:jc w:val="center"/>
              <w:rPr>
                <w:rFonts w:hint="default" w:ascii="Times New Roman" w:hAnsi="Times New Roman" w:eastAsia="方正仿宋_GBK" w:cs="Times New Roman"/>
                <w:i w:val="0"/>
                <w:iCs w:val="0"/>
                <w:color w:val="000000" w:themeColor="text1"/>
                <w:sz w:val="24"/>
                <w:szCs w:val="24"/>
                <w:highlight w:val="none"/>
                <w:u w:val="none"/>
                <w:rPrChange w:id="221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32951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D588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21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2219"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70</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0489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22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22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电缆</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8E436">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22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22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35平3+1</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BA156">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22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22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米</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AB0B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22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22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50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4114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22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22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117.80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65CC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23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23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5890.00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919D3">
            <w:pPr>
              <w:jc w:val="center"/>
              <w:rPr>
                <w:rFonts w:hint="default" w:ascii="Times New Roman" w:hAnsi="Times New Roman" w:eastAsia="方正仿宋_GBK" w:cs="Times New Roman"/>
                <w:i w:val="0"/>
                <w:iCs w:val="0"/>
                <w:color w:val="000000" w:themeColor="text1"/>
                <w:sz w:val="24"/>
                <w:szCs w:val="24"/>
                <w:highlight w:val="none"/>
                <w:u w:val="none"/>
                <w:rPrChange w:id="223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27ECF">
            <w:pPr>
              <w:jc w:val="center"/>
              <w:rPr>
                <w:rFonts w:hint="default" w:ascii="Times New Roman" w:hAnsi="Times New Roman" w:eastAsia="方正仿宋_GBK" w:cs="Times New Roman"/>
                <w:i w:val="0"/>
                <w:iCs w:val="0"/>
                <w:color w:val="000000" w:themeColor="text1"/>
                <w:sz w:val="24"/>
                <w:szCs w:val="24"/>
                <w:highlight w:val="none"/>
                <w:u w:val="none"/>
                <w:rPrChange w:id="223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BFB9B">
            <w:pPr>
              <w:jc w:val="center"/>
              <w:rPr>
                <w:rFonts w:hint="default" w:ascii="Times New Roman" w:hAnsi="Times New Roman" w:eastAsia="方正仿宋_GBK" w:cs="Times New Roman"/>
                <w:i w:val="0"/>
                <w:iCs w:val="0"/>
                <w:color w:val="000000" w:themeColor="text1"/>
                <w:sz w:val="24"/>
                <w:szCs w:val="24"/>
                <w:highlight w:val="none"/>
                <w:u w:val="none"/>
                <w:rPrChange w:id="223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5E69F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3B00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23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2236"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71</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DF28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23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23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抽砂管</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030A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23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24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DN100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7CEA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24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24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米</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B3CF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24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24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100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6E83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24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24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108.33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4047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24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24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10833.33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091B4">
            <w:pPr>
              <w:jc w:val="center"/>
              <w:rPr>
                <w:rFonts w:hint="default" w:ascii="Times New Roman" w:hAnsi="Times New Roman" w:eastAsia="方正仿宋_GBK" w:cs="Times New Roman"/>
                <w:i w:val="0"/>
                <w:iCs w:val="0"/>
                <w:color w:val="000000" w:themeColor="text1"/>
                <w:sz w:val="24"/>
                <w:szCs w:val="24"/>
                <w:highlight w:val="none"/>
                <w:u w:val="none"/>
                <w:rPrChange w:id="224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AAEBE">
            <w:pPr>
              <w:jc w:val="center"/>
              <w:rPr>
                <w:rFonts w:hint="default" w:ascii="Times New Roman" w:hAnsi="Times New Roman" w:eastAsia="方正仿宋_GBK" w:cs="Times New Roman"/>
                <w:i w:val="0"/>
                <w:iCs w:val="0"/>
                <w:color w:val="000000" w:themeColor="text1"/>
                <w:sz w:val="24"/>
                <w:szCs w:val="24"/>
                <w:highlight w:val="none"/>
                <w:u w:val="none"/>
                <w:rPrChange w:id="225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21CC5">
            <w:pPr>
              <w:jc w:val="center"/>
              <w:rPr>
                <w:rFonts w:hint="default" w:ascii="Times New Roman" w:hAnsi="Times New Roman" w:eastAsia="方正仿宋_GBK" w:cs="Times New Roman"/>
                <w:i w:val="0"/>
                <w:iCs w:val="0"/>
                <w:color w:val="000000" w:themeColor="text1"/>
                <w:sz w:val="24"/>
                <w:szCs w:val="24"/>
                <w:highlight w:val="none"/>
                <w:u w:val="none"/>
                <w:rPrChange w:id="225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7BABB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46D2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25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2253"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72</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FB3A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25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25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入浆泵软接头</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5DFE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25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25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DN200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66A4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25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25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个</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3CC4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26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26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20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DF2B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26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26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689.30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9C1C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26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26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13786.00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EC8E6">
            <w:pPr>
              <w:jc w:val="center"/>
              <w:rPr>
                <w:rFonts w:hint="default" w:ascii="Times New Roman" w:hAnsi="Times New Roman" w:eastAsia="方正仿宋_GBK" w:cs="Times New Roman"/>
                <w:i w:val="0"/>
                <w:iCs w:val="0"/>
                <w:color w:val="000000" w:themeColor="text1"/>
                <w:sz w:val="24"/>
                <w:szCs w:val="24"/>
                <w:highlight w:val="none"/>
                <w:u w:val="none"/>
                <w:rPrChange w:id="226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CA938">
            <w:pPr>
              <w:jc w:val="center"/>
              <w:rPr>
                <w:rFonts w:hint="default" w:ascii="Times New Roman" w:hAnsi="Times New Roman" w:eastAsia="方正仿宋_GBK" w:cs="Times New Roman"/>
                <w:i w:val="0"/>
                <w:iCs w:val="0"/>
                <w:color w:val="000000" w:themeColor="text1"/>
                <w:sz w:val="24"/>
                <w:szCs w:val="24"/>
                <w:highlight w:val="none"/>
                <w:u w:val="none"/>
                <w:rPrChange w:id="226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D8927">
            <w:pPr>
              <w:jc w:val="center"/>
              <w:rPr>
                <w:rFonts w:hint="default" w:ascii="Times New Roman" w:hAnsi="Times New Roman" w:eastAsia="方正仿宋_GBK" w:cs="Times New Roman"/>
                <w:i w:val="0"/>
                <w:iCs w:val="0"/>
                <w:color w:val="000000" w:themeColor="text1"/>
                <w:sz w:val="24"/>
                <w:szCs w:val="24"/>
                <w:highlight w:val="none"/>
                <w:u w:val="none"/>
                <w:rPrChange w:id="226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32137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9FD5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26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2270"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73</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3EFD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27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27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不锈钢球阀</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14411">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27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27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DN32</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7AE8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27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27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个</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C03C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27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27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5</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CF96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27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28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56.50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D749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28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28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282.50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7B772">
            <w:pPr>
              <w:jc w:val="center"/>
              <w:rPr>
                <w:rFonts w:hint="default" w:ascii="Times New Roman" w:hAnsi="Times New Roman" w:eastAsia="方正仿宋_GBK" w:cs="Times New Roman"/>
                <w:i w:val="0"/>
                <w:iCs w:val="0"/>
                <w:color w:val="000000" w:themeColor="text1"/>
                <w:sz w:val="24"/>
                <w:szCs w:val="24"/>
                <w:highlight w:val="none"/>
                <w:u w:val="none"/>
                <w:rPrChange w:id="228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F1A7C">
            <w:pPr>
              <w:jc w:val="center"/>
              <w:rPr>
                <w:rFonts w:hint="default" w:ascii="Times New Roman" w:hAnsi="Times New Roman" w:eastAsia="方正仿宋_GBK" w:cs="Times New Roman"/>
                <w:i w:val="0"/>
                <w:iCs w:val="0"/>
                <w:color w:val="000000" w:themeColor="text1"/>
                <w:sz w:val="24"/>
                <w:szCs w:val="24"/>
                <w:highlight w:val="none"/>
                <w:u w:val="none"/>
                <w:rPrChange w:id="228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9FE4A">
            <w:pPr>
              <w:jc w:val="center"/>
              <w:rPr>
                <w:rFonts w:hint="default" w:ascii="Times New Roman" w:hAnsi="Times New Roman" w:eastAsia="方正仿宋_GBK" w:cs="Times New Roman"/>
                <w:i w:val="0"/>
                <w:iCs w:val="0"/>
                <w:color w:val="000000" w:themeColor="text1"/>
                <w:sz w:val="24"/>
                <w:szCs w:val="24"/>
                <w:highlight w:val="none"/>
                <w:u w:val="none"/>
                <w:rPrChange w:id="228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228D8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01803">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28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2287"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74</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C96B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28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28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水泥</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6CDB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29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29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50kg</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7E441">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29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29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包</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765C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29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29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A84E6">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29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29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16.59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B4B9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29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29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165.90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A2D8F">
            <w:pPr>
              <w:jc w:val="center"/>
              <w:rPr>
                <w:rFonts w:hint="default" w:ascii="Times New Roman" w:hAnsi="Times New Roman" w:eastAsia="方正仿宋_GBK" w:cs="Times New Roman"/>
                <w:i w:val="0"/>
                <w:iCs w:val="0"/>
                <w:color w:val="000000" w:themeColor="text1"/>
                <w:sz w:val="24"/>
                <w:szCs w:val="24"/>
                <w:highlight w:val="none"/>
                <w:u w:val="none"/>
                <w:rPrChange w:id="230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12C02">
            <w:pPr>
              <w:jc w:val="center"/>
              <w:rPr>
                <w:rFonts w:hint="default" w:ascii="Times New Roman" w:hAnsi="Times New Roman" w:eastAsia="方正仿宋_GBK" w:cs="Times New Roman"/>
                <w:i w:val="0"/>
                <w:iCs w:val="0"/>
                <w:color w:val="000000" w:themeColor="text1"/>
                <w:sz w:val="24"/>
                <w:szCs w:val="24"/>
                <w:highlight w:val="none"/>
                <w:u w:val="none"/>
                <w:rPrChange w:id="230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E06F8">
            <w:pPr>
              <w:jc w:val="center"/>
              <w:rPr>
                <w:rFonts w:hint="default" w:ascii="Times New Roman" w:hAnsi="Times New Roman" w:eastAsia="方正仿宋_GBK" w:cs="Times New Roman"/>
                <w:i w:val="0"/>
                <w:iCs w:val="0"/>
                <w:color w:val="000000" w:themeColor="text1"/>
                <w:sz w:val="24"/>
                <w:szCs w:val="24"/>
                <w:highlight w:val="none"/>
                <w:u w:val="none"/>
                <w:rPrChange w:id="230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180D9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FCE5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30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2304"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75</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26D5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30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30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压油盘</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94EC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30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30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35L</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922B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30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31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个</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95903">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31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31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5</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6D74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31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31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14.50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B98E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31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31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72.50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A8839">
            <w:pPr>
              <w:jc w:val="center"/>
              <w:rPr>
                <w:rFonts w:hint="default" w:ascii="Times New Roman" w:hAnsi="Times New Roman" w:eastAsia="方正仿宋_GBK" w:cs="Times New Roman"/>
                <w:i w:val="0"/>
                <w:iCs w:val="0"/>
                <w:color w:val="000000" w:themeColor="text1"/>
                <w:sz w:val="24"/>
                <w:szCs w:val="24"/>
                <w:highlight w:val="none"/>
                <w:u w:val="none"/>
                <w:rPrChange w:id="231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C4832">
            <w:pPr>
              <w:jc w:val="center"/>
              <w:rPr>
                <w:rFonts w:hint="default" w:ascii="Times New Roman" w:hAnsi="Times New Roman" w:eastAsia="方正仿宋_GBK" w:cs="Times New Roman"/>
                <w:i w:val="0"/>
                <w:iCs w:val="0"/>
                <w:color w:val="000000" w:themeColor="text1"/>
                <w:sz w:val="24"/>
                <w:szCs w:val="24"/>
                <w:highlight w:val="none"/>
                <w:u w:val="none"/>
                <w:rPrChange w:id="231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A9606">
            <w:pPr>
              <w:jc w:val="center"/>
              <w:rPr>
                <w:rFonts w:hint="default" w:ascii="Times New Roman" w:hAnsi="Times New Roman" w:eastAsia="方正仿宋_GBK" w:cs="Times New Roman"/>
                <w:i w:val="0"/>
                <w:iCs w:val="0"/>
                <w:color w:val="000000" w:themeColor="text1"/>
                <w:sz w:val="24"/>
                <w:szCs w:val="24"/>
                <w:highlight w:val="none"/>
                <w:u w:val="none"/>
                <w:rPrChange w:id="231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0569B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3EC3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32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2321"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76</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C874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32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32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轴承</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13510">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32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32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K522</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8476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32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32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套</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2C00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32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32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3388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33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33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30.00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7176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33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33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300.00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E2384">
            <w:pPr>
              <w:jc w:val="center"/>
              <w:rPr>
                <w:rFonts w:hint="default" w:ascii="Times New Roman" w:hAnsi="Times New Roman" w:eastAsia="方正仿宋_GBK" w:cs="Times New Roman"/>
                <w:i w:val="0"/>
                <w:iCs w:val="0"/>
                <w:color w:val="000000" w:themeColor="text1"/>
                <w:sz w:val="24"/>
                <w:szCs w:val="24"/>
                <w:highlight w:val="none"/>
                <w:u w:val="none"/>
                <w:rPrChange w:id="233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717C2">
            <w:pPr>
              <w:jc w:val="center"/>
              <w:rPr>
                <w:rFonts w:hint="default" w:ascii="Times New Roman" w:hAnsi="Times New Roman" w:eastAsia="方正仿宋_GBK" w:cs="Times New Roman"/>
                <w:i w:val="0"/>
                <w:iCs w:val="0"/>
                <w:color w:val="000000" w:themeColor="text1"/>
                <w:sz w:val="24"/>
                <w:szCs w:val="24"/>
                <w:highlight w:val="none"/>
                <w:u w:val="none"/>
                <w:rPrChange w:id="233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71A0E">
            <w:pPr>
              <w:jc w:val="center"/>
              <w:rPr>
                <w:rFonts w:hint="default" w:ascii="Times New Roman" w:hAnsi="Times New Roman" w:eastAsia="方正仿宋_GBK" w:cs="Times New Roman"/>
                <w:i w:val="0"/>
                <w:iCs w:val="0"/>
                <w:color w:val="000000" w:themeColor="text1"/>
                <w:sz w:val="24"/>
                <w:szCs w:val="24"/>
                <w:highlight w:val="none"/>
                <w:u w:val="none"/>
                <w:rPrChange w:id="233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7AC1A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10B5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33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2338"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77</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DA4C6">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33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34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轴承</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AE6C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34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34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ucp212</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65361">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34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34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套</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2057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34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34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3D4E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34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34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147.00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022C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34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35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1470.00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52BB5">
            <w:pPr>
              <w:jc w:val="center"/>
              <w:rPr>
                <w:rFonts w:hint="default" w:ascii="Times New Roman" w:hAnsi="Times New Roman" w:eastAsia="方正仿宋_GBK" w:cs="Times New Roman"/>
                <w:i w:val="0"/>
                <w:iCs w:val="0"/>
                <w:color w:val="000000" w:themeColor="text1"/>
                <w:sz w:val="24"/>
                <w:szCs w:val="24"/>
                <w:highlight w:val="none"/>
                <w:u w:val="none"/>
                <w:rPrChange w:id="235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9B709">
            <w:pPr>
              <w:jc w:val="center"/>
              <w:rPr>
                <w:rFonts w:hint="default" w:ascii="Times New Roman" w:hAnsi="Times New Roman" w:eastAsia="方正仿宋_GBK" w:cs="Times New Roman"/>
                <w:i w:val="0"/>
                <w:iCs w:val="0"/>
                <w:color w:val="000000" w:themeColor="text1"/>
                <w:sz w:val="24"/>
                <w:szCs w:val="24"/>
                <w:highlight w:val="none"/>
                <w:u w:val="none"/>
                <w:rPrChange w:id="235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EDE56">
            <w:pPr>
              <w:jc w:val="center"/>
              <w:rPr>
                <w:rFonts w:hint="default" w:ascii="Times New Roman" w:hAnsi="Times New Roman" w:eastAsia="方正仿宋_GBK" w:cs="Times New Roman"/>
                <w:i w:val="0"/>
                <w:iCs w:val="0"/>
                <w:color w:val="000000" w:themeColor="text1"/>
                <w:sz w:val="24"/>
                <w:szCs w:val="24"/>
                <w:highlight w:val="none"/>
                <w:u w:val="none"/>
                <w:rPrChange w:id="235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2D583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56150">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35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2355"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78</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9012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35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35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油封</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78A2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35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35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170*200*15</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2198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36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36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个</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F044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36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36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FCA5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36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36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21.20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5751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36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36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212.00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214F9">
            <w:pPr>
              <w:jc w:val="center"/>
              <w:rPr>
                <w:rFonts w:hint="default" w:ascii="Times New Roman" w:hAnsi="Times New Roman" w:eastAsia="方正仿宋_GBK" w:cs="Times New Roman"/>
                <w:i w:val="0"/>
                <w:iCs w:val="0"/>
                <w:color w:val="000000" w:themeColor="text1"/>
                <w:sz w:val="24"/>
                <w:szCs w:val="24"/>
                <w:highlight w:val="none"/>
                <w:u w:val="none"/>
                <w:rPrChange w:id="236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250C0">
            <w:pPr>
              <w:jc w:val="center"/>
              <w:rPr>
                <w:rFonts w:hint="default" w:ascii="Times New Roman" w:hAnsi="Times New Roman" w:eastAsia="方正仿宋_GBK" w:cs="Times New Roman"/>
                <w:i w:val="0"/>
                <w:iCs w:val="0"/>
                <w:color w:val="000000" w:themeColor="text1"/>
                <w:sz w:val="24"/>
                <w:szCs w:val="24"/>
                <w:highlight w:val="none"/>
                <w:u w:val="none"/>
                <w:rPrChange w:id="236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72097">
            <w:pPr>
              <w:jc w:val="center"/>
              <w:rPr>
                <w:rFonts w:hint="default" w:ascii="Times New Roman" w:hAnsi="Times New Roman" w:eastAsia="方正仿宋_GBK" w:cs="Times New Roman"/>
                <w:i w:val="0"/>
                <w:iCs w:val="0"/>
                <w:color w:val="000000" w:themeColor="text1"/>
                <w:sz w:val="24"/>
                <w:szCs w:val="24"/>
                <w:highlight w:val="none"/>
                <w:u w:val="none"/>
                <w:rPrChange w:id="237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4B315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5F7A6">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37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2372"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79</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DB9C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37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37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轴承</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F59ED">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37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37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22326w33c4</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BD7A6">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37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37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套</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EEB83">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37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38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5</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B813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38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38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550.00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E2C5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38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38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2750.00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55D81">
            <w:pPr>
              <w:jc w:val="center"/>
              <w:rPr>
                <w:rFonts w:hint="default" w:ascii="Times New Roman" w:hAnsi="Times New Roman" w:eastAsia="方正仿宋_GBK" w:cs="Times New Roman"/>
                <w:i w:val="0"/>
                <w:iCs w:val="0"/>
                <w:color w:val="000000" w:themeColor="text1"/>
                <w:sz w:val="24"/>
                <w:szCs w:val="24"/>
                <w:highlight w:val="none"/>
                <w:u w:val="none"/>
                <w:rPrChange w:id="238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FE343">
            <w:pPr>
              <w:jc w:val="center"/>
              <w:rPr>
                <w:rFonts w:hint="default" w:ascii="Times New Roman" w:hAnsi="Times New Roman" w:eastAsia="方正仿宋_GBK" w:cs="Times New Roman"/>
                <w:i w:val="0"/>
                <w:iCs w:val="0"/>
                <w:color w:val="000000" w:themeColor="text1"/>
                <w:sz w:val="24"/>
                <w:szCs w:val="24"/>
                <w:highlight w:val="none"/>
                <w:u w:val="none"/>
                <w:rPrChange w:id="238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8C90E">
            <w:pPr>
              <w:jc w:val="center"/>
              <w:rPr>
                <w:rFonts w:hint="default" w:ascii="Times New Roman" w:hAnsi="Times New Roman" w:eastAsia="方正仿宋_GBK" w:cs="Times New Roman"/>
                <w:i w:val="0"/>
                <w:iCs w:val="0"/>
                <w:color w:val="000000" w:themeColor="text1"/>
                <w:sz w:val="24"/>
                <w:szCs w:val="24"/>
                <w:highlight w:val="none"/>
                <w:u w:val="none"/>
                <w:rPrChange w:id="238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4BE62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F8541">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38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2389"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80</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9220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39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39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油封</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A6EA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39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39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135*160*12</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EF5F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39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39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个</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A5A8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39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39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C905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39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39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18.00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E611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40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40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180.00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59190">
            <w:pPr>
              <w:jc w:val="center"/>
              <w:rPr>
                <w:rFonts w:hint="default" w:ascii="Times New Roman" w:hAnsi="Times New Roman" w:eastAsia="方正仿宋_GBK" w:cs="Times New Roman"/>
                <w:i w:val="0"/>
                <w:iCs w:val="0"/>
                <w:color w:val="000000" w:themeColor="text1"/>
                <w:sz w:val="24"/>
                <w:szCs w:val="24"/>
                <w:highlight w:val="none"/>
                <w:u w:val="none"/>
                <w:rPrChange w:id="240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89F66">
            <w:pPr>
              <w:jc w:val="center"/>
              <w:rPr>
                <w:rFonts w:hint="default" w:ascii="Times New Roman" w:hAnsi="Times New Roman" w:eastAsia="方正仿宋_GBK" w:cs="Times New Roman"/>
                <w:i w:val="0"/>
                <w:iCs w:val="0"/>
                <w:color w:val="000000" w:themeColor="text1"/>
                <w:sz w:val="24"/>
                <w:szCs w:val="24"/>
                <w:highlight w:val="none"/>
                <w:u w:val="none"/>
                <w:rPrChange w:id="240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B0928">
            <w:pPr>
              <w:jc w:val="center"/>
              <w:rPr>
                <w:rFonts w:hint="default" w:ascii="Times New Roman" w:hAnsi="Times New Roman" w:eastAsia="方正仿宋_GBK" w:cs="Times New Roman"/>
                <w:i w:val="0"/>
                <w:iCs w:val="0"/>
                <w:color w:val="000000" w:themeColor="text1"/>
                <w:sz w:val="24"/>
                <w:szCs w:val="24"/>
                <w:highlight w:val="none"/>
                <w:u w:val="none"/>
                <w:rPrChange w:id="240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5A1A8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93D31">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40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2406"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81</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6C39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40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40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千斤顶</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54270">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40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41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5T</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F5566">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41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41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台</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1490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41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41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BD7A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41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41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71.50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ABD7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41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41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71.50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D8BCF">
            <w:pPr>
              <w:jc w:val="center"/>
              <w:rPr>
                <w:rFonts w:hint="default" w:ascii="Times New Roman" w:hAnsi="Times New Roman" w:eastAsia="方正仿宋_GBK" w:cs="Times New Roman"/>
                <w:i w:val="0"/>
                <w:iCs w:val="0"/>
                <w:color w:val="000000" w:themeColor="text1"/>
                <w:sz w:val="24"/>
                <w:szCs w:val="24"/>
                <w:highlight w:val="none"/>
                <w:u w:val="none"/>
                <w:rPrChange w:id="241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F3C4E">
            <w:pPr>
              <w:jc w:val="center"/>
              <w:rPr>
                <w:rFonts w:hint="default" w:ascii="Times New Roman" w:hAnsi="Times New Roman" w:eastAsia="方正仿宋_GBK" w:cs="Times New Roman"/>
                <w:i w:val="0"/>
                <w:iCs w:val="0"/>
                <w:color w:val="000000" w:themeColor="text1"/>
                <w:sz w:val="24"/>
                <w:szCs w:val="24"/>
                <w:highlight w:val="none"/>
                <w:u w:val="none"/>
                <w:rPrChange w:id="242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5714D">
            <w:pPr>
              <w:jc w:val="center"/>
              <w:rPr>
                <w:rFonts w:hint="default" w:ascii="Times New Roman" w:hAnsi="Times New Roman" w:eastAsia="方正仿宋_GBK" w:cs="Times New Roman"/>
                <w:i w:val="0"/>
                <w:iCs w:val="0"/>
                <w:color w:val="000000" w:themeColor="text1"/>
                <w:sz w:val="24"/>
                <w:szCs w:val="24"/>
                <w:highlight w:val="none"/>
                <w:u w:val="none"/>
                <w:rPrChange w:id="242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05C16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B075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42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2423"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82</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F654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42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42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螺旋千斤顶</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2C120">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42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42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5T</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5A9E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42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42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台</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9C8D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43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43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DEDB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43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43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203.00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707E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43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43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203.00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23A1C">
            <w:pPr>
              <w:jc w:val="center"/>
              <w:rPr>
                <w:rFonts w:hint="default" w:ascii="Times New Roman" w:hAnsi="Times New Roman" w:eastAsia="方正仿宋_GBK" w:cs="Times New Roman"/>
                <w:i w:val="0"/>
                <w:iCs w:val="0"/>
                <w:color w:val="000000" w:themeColor="text1"/>
                <w:sz w:val="24"/>
                <w:szCs w:val="24"/>
                <w:highlight w:val="none"/>
                <w:u w:val="none"/>
                <w:rPrChange w:id="243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C80F3">
            <w:pPr>
              <w:jc w:val="center"/>
              <w:rPr>
                <w:rFonts w:hint="default" w:ascii="Times New Roman" w:hAnsi="Times New Roman" w:eastAsia="方正仿宋_GBK" w:cs="Times New Roman"/>
                <w:i w:val="0"/>
                <w:iCs w:val="0"/>
                <w:color w:val="000000" w:themeColor="text1"/>
                <w:sz w:val="24"/>
                <w:szCs w:val="24"/>
                <w:highlight w:val="none"/>
                <w:u w:val="none"/>
                <w:rPrChange w:id="243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DC9E3">
            <w:pPr>
              <w:jc w:val="center"/>
              <w:rPr>
                <w:rFonts w:hint="default" w:ascii="Times New Roman" w:hAnsi="Times New Roman" w:eastAsia="方正仿宋_GBK" w:cs="Times New Roman"/>
                <w:i w:val="0"/>
                <w:iCs w:val="0"/>
                <w:color w:val="000000" w:themeColor="text1"/>
                <w:sz w:val="24"/>
                <w:szCs w:val="24"/>
                <w:highlight w:val="none"/>
                <w:u w:val="none"/>
                <w:rPrChange w:id="243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45A34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B695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43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2440"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83</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A93D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44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44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75kw底座</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CEB23">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44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44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75kw</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8EA9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44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44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个</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0FB71">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44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44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20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03CD1">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44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45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2500.00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B98C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45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45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50000.00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B2C47">
            <w:pPr>
              <w:jc w:val="center"/>
              <w:rPr>
                <w:rFonts w:hint="default" w:ascii="Times New Roman" w:hAnsi="Times New Roman" w:eastAsia="方正仿宋_GBK" w:cs="Times New Roman"/>
                <w:i w:val="0"/>
                <w:iCs w:val="0"/>
                <w:color w:val="000000" w:themeColor="text1"/>
                <w:sz w:val="24"/>
                <w:szCs w:val="24"/>
                <w:highlight w:val="none"/>
                <w:u w:val="none"/>
                <w:rPrChange w:id="245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23B35">
            <w:pPr>
              <w:jc w:val="center"/>
              <w:rPr>
                <w:rFonts w:hint="default" w:ascii="Times New Roman" w:hAnsi="Times New Roman" w:eastAsia="方正仿宋_GBK" w:cs="Times New Roman"/>
                <w:i w:val="0"/>
                <w:iCs w:val="0"/>
                <w:color w:val="000000" w:themeColor="text1"/>
                <w:sz w:val="24"/>
                <w:szCs w:val="24"/>
                <w:highlight w:val="none"/>
                <w:u w:val="none"/>
                <w:rPrChange w:id="245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7854B">
            <w:pPr>
              <w:jc w:val="center"/>
              <w:rPr>
                <w:rFonts w:hint="default" w:ascii="Times New Roman" w:hAnsi="Times New Roman" w:eastAsia="方正仿宋_GBK" w:cs="Times New Roman"/>
                <w:i w:val="0"/>
                <w:iCs w:val="0"/>
                <w:color w:val="000000" w:themeColor="text1"/>
                <w:sz w:val="24"/>
                <w:szCs w:val="24"/>
                <w:highlight w:val="none"/>
                <w:u w:val="none"/>
                <w:rPrChange w:id="245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6E6AF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FD66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45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2457"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84</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C761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45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45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皮带托辊（长）</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C358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46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46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长0.9m，直径9cm</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A55B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46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46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根</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A8BC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46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46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50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4347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46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46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56.00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9AA0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46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46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2800.00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4B228">
            <w:pPr>
              <w:jc w:val="center"/>
              <w:rPr>
                <w:rFonts w:hint="default" w:ascii="Times New Roman" w:hAnsi="Times New Roman" w:eastAsia="方正仿宋_GBK" w:cs="Times New Roman"/>
                <w:i w:val="0"/>
                <w:iCs w:val="0"/>
                <w:color w:val="000000" w:themeColor="text1"/>
                <w:sz w:val="24"/>
                <w:szCs w:val="24"/>
                <w:highlight w:val="none"/>
                <w:u w:val="none"/>
                <w:rPrChange w:id="247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E9D5C">
            <w:pPr>
              <w:jc w:val="center"/>
              <w:rPr>
                <w:rFonts w:hint="default" w:ascii="Times New Roman" w:hAnsi="Times New Roman" w:eastAsia="方正仿宋_GBK" w:cs="Times New Roman"/>
                <w:i w:val="0"/>
                <w:iCs w:val="0"/>
                <w:color w:val="000000" w:themeColor="text1"/>
                <w:sz w:val="24"/>
                <w:szCs w:val="24"/>
                <w:highlight w:val="none"/>
                <w:u w:val="none"/>
                <w:rPrChange w:id="247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B961F">
            <w:pPr>
              <w:jc w:val="center"/>
              <w:rPr>
                <w:rFonts w:hint="default" w:ascii="Times New Roman" w:hAnsi="Times New Roman" w:eastAsia="方正仿宋_GBK" w:cs="Times New Roman"/>
                <w:i w:val="0"/>
                <w:iCs w:val="0"/>
                <w:color w:val="000000" w:themeColor="text1"/>
                <w:sz w:val="24"/>
                <w:szCs w:val="24"/>
                <w:highlight w:val="none"/>
                <w:u w:val="none"/>
                <w:rPrChange w:id="247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0E0DF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F745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47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2474"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85</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8623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47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47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皮带托辊（短）</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2A50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47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47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长30cm，直径9cm</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3DFC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47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48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根</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AA2A0">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48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48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50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0E57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48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48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27.12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55DD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48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48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1356.00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74421">
            <w:pPr>
              <w:jc w:val="center"/>
              <w:rPr>
                <w:rFonts w:hint="default" w:ascii="Times New Roman" w:hAnsi="Times New Roman" w:eastAsia="方正仿宋_GBK" w:cs="Times New Roman"/>
                <w:i w:val="0"/>
                <w:iCs w:val="0"/>
                <w:color w:val="000000" w:themeColor="text1"/>
                <w:sz w:val="24"/>
                <w:szCs w:val="24"/>
                <w:highlight w:val="none"/>
                <w:u w:val="none"/>
                <w:rPrChange w:id="248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CF0CB">
            <w:pPr>
              <w:jc w:val="center"/>
              <w:rPr>
                <w:rFonts w:hint="default" w:ascii="Times New Roman" w:hAnsi="Times New Roman" w:eastAsia="方正仿宋_GBK" w:cs="Times New Roman"/>
                <w:i w:val="0"/>
                <w:iCs w:val="0"/>
                <w:color w:val="000000" w:themeColor="text1"/>
                <w:sz w:val="24"/>
                <w:szCs w:val="24"/>
                <w:highlight w:val="none"/>
                <w:u w:val="none"/>
                <w:rPrChange w:id="248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87327">
            <w:pPr>
              <w:jc w:val="center"/>
              <w:rPr>
                <w:rFonts w:hint="default" w:ascii="Times New Roman" w:hAnsi="Times New Roman" w:eastAsia="方正仿宋_GBK" w:cs="Times New Roman"/>
                <w:i w:val="0"/>
                <w:iCs w:val="0"/>
                <w:color w:val="000000" w:themeColor="text1"/>
                <w:sz w:val="24"/>
                <w:szCs w:val="24"/>
                <w:highlight w:val="none"/>
                <w:u w:val="none"/>
                <w:rPrChange w:id="248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4A058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F83E3">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49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2491"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86</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0029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49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49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皮带托辊（长）</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EC791">
            <w:pPr>
              <w:keepNext w:val="0"/>
              <w:keepLines w:val="0"/>
              <w:widowControl/>
              <w:suppressLineNumbers w:val="0"/>
              <w:jc w:val="both"/>
              <w:textAlignment w:val="center"/>
              <w:rPr>
                <w:rFonts w:hint="default" w:ascii="Times New Roman" w:hAnsi="Times New Roman" w:eastAsia="方正仿宋_GBK" w:cs="Times New Roman"/>
                <w:i w:val="0"/>
                <w:iCs w:val="0"/>
                <w:color w:val="000000" w:themeColor="text1"/>
                <w:sz w:val="24"/>
                <w:szCs w:val="24"/>
                <w:highlight w:val="none"/>
                <w:u w:val="none"/>
                <w:rPrChange w:id="249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Change w:id="2494" w:author="鸣浩" w:date="2026-07-24T14:55:07Z">
                <w:pPr>
                  <w:keepNext w:val="0"/>
                  <w:keepLines w:val="0"/>
                  <w:widowControl/>
                  <w:suppressLineNumbers w:val="0"/>
                  <w:jc w:val="center"/>
                  <w:textAlignment w:val="center"/>
                </w:pPr>
              </w:pPrChange>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49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长1.145m,直径10cm</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478B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49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49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根</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DC78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49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50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50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5693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50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50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93.00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C54A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50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50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4650.00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BF18C">
            <w:pPr>
              <w:jc w:val="center"/>
              <w:rPr>
                <w:rFonts w:hint="default" w:ascii="Times New Roman" w:hAnsi="Times New Roman" w:eastAsia="方正仿宋_GBK" w:cs="Times New Roman"/>
                <w:i w:val="0"/>
                <w:iCs w:val="0"/>
                <w:color w:val="000000" w:themeColor="text1"/>
                <w:sz w:val="24"/>
                <w:szCs w:val="24"/>
                <w:highlight w:val="none"/>
                <w:u w:val="none"/>
                <w:rPrChange w:id="250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9AE86">
            <w:pPr>
              <w:jc w:val="center"/>
              <w:rPr>
                <w:rFonts w:hint="default" w:ascii="Times New Roman" w:hAnsi="Times New Roman" w:eastAsia="方正仿宋_GBK" w:cs="Times New Roman"/>
                <w:i w:val="0"/>
                <w:iCs w:val="0"/>
                <w:color w:val="000000" w:themeColor="text1"/>
                <w:sz w:val="24"/>
                <w:szCs w:val="24"/>
                <w:highlight w:val="none"/>
                <w:u w:val="none"/>
                <w:rPrChange w:id="250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48A56">
            <w:pPr>
              <w:jc w:val="center"/>
              <w:rPr>
                <w:rFonts w:hint="default" w:ascii="Times New Roman" w:hAnsi="Times New Roman" w:eastAsia="方正仿宋_GBK" w:cs="Times New Roman"/>
                <w:i w:val="0"/>
                <w:iCs w:val="0"/>
                <w:color w:val="000000" w:themeColor="text1"/>
                <w:sz w:val="24"/>
                <w:szCs w:val="24"/>
                <w:highlight w:val="none"/>
                <w:u w:val="none"/>
                <w:rPrChange w:id="250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41A2D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7AC9D">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50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2509"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87</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8F840">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51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51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皮带托辊（短）</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62ADD">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51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51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长37cm,直径10cm</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90DC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51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51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根</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44E51">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51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51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50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C922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51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51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38.00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004F1">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52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52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1900.00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ABEC5">
            <w:pPr>
              <w:jc w:val="center"/>
              <w:rPr>
                <w:rFonts w:hint="default" w:ascii="Times New Roman" w:hAnsi="Times New Roman" w:eastAsia="方正仿宋_GBK" w:cs="Times New Roman"/>
                <w:i w:val="0"/>
                <w:iCs w:val="0"/>
                <w:color w:val="000000" w:themeColor="text1"/>
                <w:sz w:val="24"/>
                <w:szCs w:val="24"/>
                <w:highlight w:val="none"/>
                <w:u w:val="none"/>
                <w:rPrChange w:id="252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51EE6">
            <w:pPr>
              <w:jc w:val="center"/>
              <w:rPr>
                <w:rFonts w:hint="default" w:ascii="Times New Roman" w:hAnsi="Times New Roman" w:eastAsia="方正仿宋_GBK" w:cs="Times New Roman"/>
                <w:i w:val="0"/>
                <w:iCs w:val="0"/>
                <w:color w:val="000000" w:themeColor="text1"/>
                <w:sz w:val="24"/>
                <w:szCs w:val="24"/>
                <w:highlight w:val="none"/>
                <w:u w:val="none"/>
                <w:rPrChange w:id="252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9FEEB">
            <w:pPr>
              <w:jc w:val="center"/>
              <w:rPr>
                <w:rFonts w:hint="default" w:ascii="Times New Roman" w:hAnsi="Times New Roman" w:eastAsia="方正仿宋_GBK" w:cs="Times New Roman"/>
                <w:i w:val="0"/>
                <w:iCs w:val="0"/>
                <w:color w:val="000000" w:themeColor="text1"/>
                <w:sz w:val="24"/>
                <w:szCs w:val="24"/>
                <w:highlight w:val="none"/>
                <w:u w:val="none"/>
                <w:rPrChange w:id="252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0CA51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84E8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52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2526"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88</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7B991">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52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52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油封</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F050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52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53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100*130*12</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2BB2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53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53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个</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F498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53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53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20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AE8B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53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53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15.30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B1C0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53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53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306.00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97CF5">
            <w:pPr>
              <w:jc w:val="center"/>
              <w:rPr>
                <w:rFonts w:hint="default" w:ascii="Times New Roman" w:hAnsi="Times New Roman" w:eastAsia="方正仿宋_GBK" w:cs="Times New Roman"/>
                <w:i w:val="0"/>
                <w:iCs w:val="0"/>
                <w:color w:val="000000" w:themeColor="text1"/>
                <w:sz w:val="24"/>
                <w:szCs w:val="24"/>
                <w:highlight w:val="none"/>
                <w:u w:val="none"/>
                <w:rPrChange w:id="253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3DFEB">
            <w:pPr>
              <w:jc w:val="center"/>
              <w:rPr>
                <w:rFonts w:hint="default" w:ascii="Times New Roman" w:hAnsi="Times New Roman" w:eastAsia="方正仿宋_GBK" w:cs="Times New Roman"/>
                <w:i w:val="0"/>
                <w:iCs w:val="0"/>
                <w:color w:val="000000" w:themeColor="text1"/>
                <w:sz w:val="24"/>
                <w:szCs w:val="24"/>
                <w:highlight w:val="none"/>
                <w:u w:val="none"/>
                <w:rPrChange w:id="254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2B96D">
            <w:pPr>
              <w:jc w:val="center"/>
              <w:rPr>
                <w:rFonts w:hint="default" w:ascii="Times New Roman" w:hAnsi="Times New Roman" w:eastAsia="方正仿宋_GBK" w:cs="Times New Roman"/>
                <w:i w:val="0"/>
                <w:iCs w:val="0"/>
                <w:color w:val="000000" w:themeColor="text1"/>
                <w:sz w:val="24"/>
                <w:szCs w:val="24"/>
                <w:highlight w:val="none"/>
                <w:u w:val="none"/>
                <w:rPrChange w:id="254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49876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2187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54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2543"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89</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D37D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54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54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扎带</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FD6D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54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54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5*300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2068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54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54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包</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192B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55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55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50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5FDF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55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55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11.99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E70C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55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55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599.50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C6A80">
            <w:pPr>
              <w:jc w:val="center"/>
              <w:rPr>
                <w:rFonts w:hint="default" w:ascii="Times New Roman" w:hAnsi="Times New Roman" w:eastAsia="方正仿宋_GBK" w:cs="Times New Roman"/>
                <w:i w:val="0"/>
                <w:iCs w:val="0"/>
                <w:color w:val="000000" w:themeColor="text1"/>
                <w:sz w:val="24"/>
                <w:szCs w:val="24"/>
                <w:highlight w:val="none"/>
                <w:u w:val="none"/>
                <w:rPrChange w:id="255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5ABCF">
            <w:pPr>
              <w:jc w:val="center"/>
              <w:rPr>
                <w:rFonts w:hint="default" w:ascii="Times New Roman" w:hAnsi="Times New Roman" w:eastAsia="方正仿宋_GBK" w:cs="Times New Roman"/>
                <w:i w:val="0"/>
                <w:iCs w:val="0"/>
                <w:color w:val="000000" w:themeColor="text1"/>
                <w:sz w:val="24"/>
                <w:szCs w:val="24"/>
                <w:highlight w:val="none"/>
                <w:u w:val="none"/>
                <w:rPrChange w:id="255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F2BDB">
            <w:pPr>
              <w:jc w:val="center"/>
              <w:rPr>
                <w:rFonts w:hint="default" w:ascii="Times New Roman" w:hAnsi="Times New Roman" w:eastAsia="方正仿宋_GBK" w:cs="Times New Roman"/>
                <w:i w:val="0"/>
                <w:iCs w:val="0"/>
                <w:color w:val="000000" w:themeColor="text1"/>
                <w:sz w:val="24"/>
                <w:szCs w:val="24"/>
                <w:highlight w:val="none"/>
                <w:u w:val="none"/>
                <w:rPrChange w:id="255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050E7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2559" w:author="鸣浩" w:date="2026-06-29T15:33:38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801" w:hRule="exact"/>
          <w:trPrChange w:id="2559" w:author="鸣浩" w:date="2026-06-29T15:33:38Z">
            <w:trPr>
              <w:trHeight w:val="454" w:hRule="exact"/>
            </w:trPr>
          </w:trPrChange>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Change w:id="2560" w:author="鸣浩" w:date="2026-06-29T15:33:38Z">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CFFA0A1">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56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2562"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90</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Change w:id="2563" w:author="鸣浩" w:date="2026-06-29T15:33:38Z">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F4576F6">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56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56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垃圾袋</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Change w:id="2566" w:author="鸣浩" w:date="2026-06-29T15:33:38Z">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9B8B47D">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56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56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45*50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Change w:id="2569" w:author="鸣浩" w:date="2026-06-29T15:33:38Z">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4EFBB3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57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57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50个/扎</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Change w:id="2572" w:author="鸣浩" w:date="2026-06-29T15:33:38Z">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FDEF733">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57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57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575" w:author="鸣浩" w:date="2026-06-29T15:33:38Z">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2813EC10">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57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57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4.80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578" w:author="鸣浩" w:date="2026-06-29T15:33:38Z">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2575EB61">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57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58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48.00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Change w:id="2581" w:author="鸣浩" w:date="2026-06-29T15:33:38Z">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306DF10">
            <w:pPr>
              <w:jc w:val="center"/>
              <w:rPr>
                <w:rFonts w:hint="default" w:ascii="Times New Roman" w:hAnsi="Times New Roman" w:eastAsia="方正仿宋_GBK" w:cs="Times New Roman"/>
                <w:i w:val="0"/>
                <w:iCs w:val="0"/>
                <w:color w:val="000000" w:themeColor="text1"/>
                <w:sz w:val="24"/>
                <w:szCs w:val="24"/>
                <w:highlight w:val="none"/>
                <w:u w:val="none"/>
                <w:rPrChange w:id="258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Change w:id="2583" w:author="鸣浩" w:date="2026-06-29T15:33:38Z">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13E1377">
            <w:pPr>
              <w:jc w:val="center"/>
              <w:rPr>
                <w:rFonts w:hint="default" w:ascii="Times New Roman" w:hAnsi="Times New Roman" w:eastAsia="方正仿宋_GBK" w:cs="Times New Roman"/>
                <w:i w:val="0"/>
                <w:iCs w:val="0"/>
                <w:color w:val="000000" w:themeColor="text1"/>
                <w:sz w:val="24"/>
                <w:szCs w:val="24"/>
                <w:highlight w:val="none"/>
                <w:u w:val="none"/>
                <w:rPrChange w:id="258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Change w:id="2585" w:author="鸣浩" w:date="2026-06-29T15:33:38Z">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4CAA8C8">
            <w:pPr>
              <w:jc w:val="center"/>
              <w:rPr>
                <w:rFonts w:hint="default" w:ascii="Times New Roman" w:hAnsi="Times New Roman" w:eastAsia="方正仿宋_GBK" w:cs="Times New Roman"/>
                <w:i w:val="0"/>
                <w:iCs w:val="0"/>
                <w:color w:val="000000" w:themeColor="text1"/>
                <w:sz w:val="24"/>
                <w:szCs w:val="24"/>
                <w:highlight w:val="none"/>
                <w:u w:val="none"/>
                <w:rPrChange w:id="258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6F092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5CFA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58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2588"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91</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E1676">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58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59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机械密封</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2009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59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59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B173-90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ADA6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59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59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个</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24F0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59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59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5</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C13F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59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59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1300.00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36D91">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59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60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6500.00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A4A9C">
            <w:pPr>
              <w:jc w:val="center"/>
              <w:rPr>
                <w:rFonts w:hint="default" w:ascii="Times New Roman" w:hAnsi="Times New Roman" w:eastAsia="方正仿宋_GBK" w:cs="Times New Roman"/>
                <w:i w:val="0"/>
                <w:iCs w:val="0"/>
                <w:color w:val="000000" w:themeColor="text1"/>
                <w:sz w:val="24"/>
                <w:szCs w:val="24"/>
                <w:highlight w:val="none"/>
                <w:u w:val="none"/>
                <w:rPrChange w:id="260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6B63B">
            <w:pPr>
              <w:jc w:val="center"/>
              <w:rPr>
                <w:rFonts w:hint="default" w:ascii="Times New Roman" w:hAnsi="Times New Roman" w:eastAsia="方正仿宋_GBK" w:cs="Times New Roman"/>
                <w:i w:val="0"/>
                <w:iCs w:val="0"/>
                <w:color w:val="000000" w:themeColor="text1"/>
                <w:sz w:val="24"/>
                <w:szCs w:val="24"/>
                <w:highlight w:val="none"/>
                <w:u w:val="none"/>
                <w:rPrChange w:id="260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D235B">
            <w:pPr>
              <w:jc w:val="center"/>
              <w:rPr>
                <w:rFonts w:hint="default" w:ascii="Times New Roman" w:hAnsi="Times New Roman" w:eastAsia="方正仿宋_GBK" w:cs="Times New Roman"/>
                <w:i w:val="0"/>
                <w:iCs w:val="0"/>
                <w:color w:val="000000" w:themeColor="text1"/>
                <w:sz w:val="24"/>
                <w:szCs w:val="24"/>
                <w:highlight w:val="none"/>
                <w:u w:val="none"/>
                <w:rPrChange w:id="260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14A8D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3F150">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60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2605"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92</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27E5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60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60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振动筛轴承</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D291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60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60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22320-C4</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78A83">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61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61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个</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2BCED">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61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61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20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7FBE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61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61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1300.00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6A2B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61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61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26000.00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D5BD8">
            <w:pPr>
              <w:jc w:val="center"/>
              <w:rPr>
                <w:rFonts w:hint="default" w:ascii="Times New Roman" w:hAnsi="Times New Roman" w:eastAsia="方正仿宋_GBK" w:cs="Times New Roman"/>
                <w:i w:val="0"/>
                <w:iCs w:val="0"/>
                <w:color w:val="000000" w:themeColor="text1"/>
                <w:sz w:val="24"/>
                <w:szCs w:val="24"/>
                <w:highlight w:val="none"/>
                <w:u w:val="none"/>
                <w:rPrChange w:id="261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C3201">
            <w:pPr>
              <w:jc w:val="center"/>
              <w:rPr>
                <w:rFonts w:hint="default" w:ascii="Times New Roman" w:hAnsi="Times New Roman" w:eastAsia="方正仿宋_GBK" w:cs="Times New Roman"/>
                <w:i w:val="0"/>
                <w:iCs w:val="0"/>
                <w:color w:val="000000" w:themeColor="text1"/>
                <w:sz w:val="24"/>
                <w:szCs w:val="24"/>
                <w:highlight w:val="none"/>
                <w:u w:val="none"/>
                <w:rPrChange w:id="261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83365">
            <w:pPr>
              <w:jc w:val="center"/>
              <w:rPr>
                <w:rFonts w:hint="default" w:ascii="Times New Roman" w:hAnsi="Times New Roman" w:eastAsia="方正仿宋_GBK" w:cs="Times New Roman"/>
                <w:i w:val="0"/>
                <w:iCs w:val="0"/>
                <w:color w:val="000000" w:themeColor="text1"/>
                <w:sz w:val="24"/>
                <w:szCs w:val="24"/>
                <w:highlight w:val="none"/>
                <w:u w:val="none"/>
                <w:rPrChange w:id="262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00A39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E00C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62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2622"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93</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490B6">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62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62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振动筛轴承</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AEA1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62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62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22324</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225A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62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62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个</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7C3C6">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62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63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20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0718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63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63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290.00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C9343">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63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63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5800.00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48AF9">
            <w:pPr>
              <w:jc w:val="center"/>
              <w:rPr>
                <w:rFonts w:hint="default" w:ascii="Times New Roman" w:hAnsi="Times New Roman" w:eastAsia="方正仿宋_GBK" w:cs="Times New Roman"/>
                <w:i w:val="0"/>
                <w:iCs w:val="0"/>
                <w:color w:val="000000" w:themeColor="text1"/>
                <w:sz w:val="24"/>
                <w:szCs w:val="24"/>
                <w:highlight w:val="none"/>
                <w:u w:val="none"/>
                <w:rPrChange w:id="263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D002E">
            <w:pPr>
              <w:jc w:val="center"/>
              <w:rPr>
                <w:rFonts w:hint="default" w:ascii="Times New Roman" w:hAnsi="Times New Roman" w:eastAsia="方正仿宋_GBK" w:cs="Times New Roman"/>
                <w:i w:val="0"/>
                <w:iCs w:val="0"/>
                <w:color w:val="000000" w:themeColor="text1"/>
                <w:sz w:val="24"/>
                <w:szCs w:val="24"/>
                <w:highlight w:val="none"/>
                <w:u w:val="none"/>
                <w:rPrChange w:id="263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4F48F">
            <w:pPr>
              <w:jc w:val="center"/>
              <w:rPr>
                <w:rFonts w:hint="default" w:ascii="Times New Roman" w:hAnsi="Times New Roman" w:eastAsia="方正仿宋_GBK" w:cs="Times New Roman"/>
                <w:i w:val="0"/>
                <w:iCs w:val="0"/>
                <w:color w:val="000000" w:themeColor="text1"/>
                <w:sz w:val="24"/>
                <w:szCs w:val="24"/>
                <w:highlight w:val="none"/>
                <w:u w:val="none"/>
                <w:rPrChange w:id="263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665ED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1344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63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2639"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94</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137F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64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64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扎带</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05EE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64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64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5*400</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1CB2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64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64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包</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DC0A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64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64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25</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88E63">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64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64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6.25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27B7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65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65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156.25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33BC6">
            <w:pPr>
              <w:jc w:val="center"/>
              <w:rPr>
                <w:rFonts w:hint="default" w:ascii="Times New Roman" w:hAnsi="Times New Roman" w:eastAsia="方正仿宋_GBK" w:cs="Times New Roman"/>
                <w:i w:val="0"/>
                <w:iCs w:val="0"/>
                <w:color w:val="000000" w:themeColor="text1"/>
                <w:sz w:val="24"/>
                <w:szCs w:val="24"/>
                <w:highlight w:val="none"/>
                <w:u w:val="none"/>
                <w:rPrChange w:id="265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EEFE6">
            <w:pPr>
              <w:jc w:val="center"/>
              <w:rPr>
                <w:rFonts w:hint="default" w:ascii="Times New Roman" w:hAnsi="Times New Roman" w:eastAsia="方正仿宋_GBK" w:cs="Times New Roman"/>
                <w:i w:val="0"/>
                <w:iCs w:val="0"/>
                <w:color w:val="000000" w:themeColor="text1"/>
                <w:sz w:val="24"/>
                <w:szCs w:val="24"/>
                <w:highlight w:val="none"/>
                <w:u w:val="none"/>
                <w:rPrChange w:id="265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480C6">
            <w:pPr>
              <w:jc w:val="center"/>
              <w:rPr>
                <w:rFonts w:hint="default" w:ascii="Times New Roman" w:hAnsi="Times New Roman" w:eastAsia="方正仿宋_GBK" w:cs="Times New Roman"/>
                <w:i w:val="0"/>
                <w:iCs w:val="0"/>
                <w:color w:val="000000" w:themeColor="text1"/>
                <w:sz w:val="24"/>
                <w:szCs w:val="24"/>
                <w:highlight w:val="none"/>
                <w:u w:val="none"/>
                <w:rPrChange w:id="265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2B890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C971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65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2656"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95</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302D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65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65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滤布</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5FCD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65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660"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2000型</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F35F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66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662"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张</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ACA4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66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664"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100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493A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66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666"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148.00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47B26">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66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668"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14800.00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353EC">
            <w:pPr>
              <w:jc w:val="center"/>
              <w:rPr>
                <w:rFonts w:hint="default" w:ascii="Times New Roman" w:hAnsi="Times New Roman" w:eastAsia="方正仿宋_GBK" w:cs="Times New Roman"/>
                <w:i w:val="0"/>
                <w:iCs w:val="0"/>
                <w:color w:val="000000" w:themeColor="text1"/>
                <w:sz w:val="24"/>
                <w:szCs w:val="24"/>
                <w:highlight w:val="none"/>
                <w:u w:val="none"/>
                <w:rPrChange w:id="266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6738E">
            <w:pPr>
              <w:jc w:val="center"/>
              <w:rPr>
                <w:rFonts w:hint="default" w:ascii="Times New Roman" w:hAnsi="Times New Roman" w:eastAsia="方正仿宋_GBK" w:cs="Times New Roman"/>
                <w:i w:val="0"/>
                <w:iCs w:val="0"/>
                <w:color w:val="000000" w:themeColor="text1"/>
                <w:sz w:val="24"/>
                <w:szCs w:val="24"/>
                <w:highlight w:val="none"/>
                <w:u w:val="none"/>
                <w:rPrChange w:id="267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5F580">
            <w:pPr>
              <w:jc w:val="center"/>
              <w:rPr>
                <w:rFonts w:hint="default" w:ascii="Times New Roman" w:hAnsi="Times New Roman" w:eastAsia="方正仿宋_GBK" w:cs="Times New Roman"/>
                <w:i w:val="0"/>
                <w:iCs w:val="0"/>
                <w:color w:val="000000" w:themeColor="text1"/>
                <w:sz w:val="24"/>
                <w:szCs w:val="24"/>
                <w:highlight w:val="none"/>
                <w:u w:val="none"/>
                <w:rPrChange w:id="2671"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6AA94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D062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67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highlight w:val="none"/>
                <w:u w:val="none"/>
                <w:lang w:val="en-US" w:eastAsia="zh-CN" w:bidi="ar"/>
                <w:rPrChange w:id="2673" w:author="鸣浩" w:date="2026-06-29T15:34:10Z">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rPrChange>
                <w14:textFill>
                  <w14:solidFill>
                    <w14:schemeClr w14:val="tx1"/>
                  </w14:solidFill>
                </w14:textFill>
              </w:rPr>
              <w:t>96</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7D9E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67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67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筛网</w:t>
            </w:r>
          </w:p>
        </w:tc>
        <w:tc>
          <w:tcPr>
            <w:tcW w:w="2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9451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67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67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1.5M*2M</w:t>
            </w: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13F0A">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67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679"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张</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8C703">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68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681"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20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084C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68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683"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104.00 </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52983">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68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685"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2080.00 </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7E06B">
            <w:pPr>
              <w:jc w:val="center"/>
              <w:rPr>
                <w:rFonts w:hint="default" w:ascii="Times New Roman" w:hAnsi="Times New Roman" w:eastAsia="方正仿宋_GBK" w:cs="Times New Roman"/>
                <w:i w:val="0"/>
                <w:iCs w:val="0"/>
                <w:color w:val="000000" w:themeColor="text1"/>
                <w:sz w:val="24"/>
                <w:szCs w:val="24"/>
                <w:highlight w:val="none"/>
                <w:u w:val="none"/>
                <w:rPrChange w:id="2686"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F1476">
            <w:pPr>
              <w:jc w:val="center"/>
              <w:rPr>
                <w:rFonts w:hint="default" w:ascii="Times New Roman" w:hAnsi="Times New Roman" w:eastAsia="方正仿宋_GBK" w:cs="Times New Roman"/>
                <w:i w:val="0"/>
                <w:iCs w:val="0"/>
                <w:color w:val="000000" w:themeColor="text1"/>
                <w:sz w:val="24"/>
                <w:szCs w:val="24"/>
                <w:highlight w:val="none"/>
                <w:u w:val="none"/>
                <w:rPrChange w:id="2687"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35AC7">
            <w:pPr>
              <w:jc w:val="center"/>
              <w:rPr>
                <w:rFonts w:hint="default" w:ascii="Times New Roman" w:hAnsi="Times New Roman" w:eastAsia="方正仿宋_GBK" w:cs="Times New Roman"/>
                <w:i w:val="0"/>
                <w:iCs w:val="0"/>
                <w:color w:val="000000" w:themeColor="text1"/>
                <w:sz w:val="24"/>
                <w:szCs w:val="24"/>
                <w:highlight w:val="none"/>
                <w:u w:val="none"/>
                <w:rPrChange w:id="268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r w14:paraId="6C48B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0362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68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41642">
            <w:pPr>
              <w:keepNext w:val="0"/>
              <w:keepLines w:val="0"/>
              <w:widowControl/>
              <w:suppressLineNumbers w:val="0"/>
              <w:jc w:val="center"/>
              <w:textAlignment w:val="center"/>
              <w:rPr>
                <w:rFonts w:hint="eastAsia" w:ascii="Times New Roman" w:hAnsi="Times New Roman" w:eastAsia="方正仿宋_GBK" w:cs="Times New Roman"/>
                <w:i w:val="0"/>
                <w:iCs w:val="0"/>
                <w:color w:val="000000" w:themeColor="text1"/>
                <w:sz w:val="24"/>
                <w:szCs w:val="24"/>
                <w:highlight w:val="none"/>
                <w:u w:val="none"/>
                <w:lang w:val="en-US" w:eastAsia="zh-CN"/>
                <w:rPrChange w:id="2690" w:author="鸣浩" w:date="2026-06-29T15:34:10Z">
                  <w:rPr>
                    <w:rFonts w:hint="eastAsia" w:ascii="Times New Roman" w:hAnsi="Times New Roman" w:eastAsia="方正仿宋_GBK" w:cs="Times New Roman"/>
                    <w:i w:val="0"/>
                    <w:iCs w:val="0"/>
                    <w:color w:val="000000" w:themeColor="text1"/>
                    <w:sz w:val="24"/>
                    <w:szCs w:val="24"/>
                    <w:u w:val="none"/>
                    <w:lang w:val="en-US" w:eastAsia="zh-CN"/>
                    <w14:textFill>
                      <w14:solidFill>
                        <w14:schemeClr w14:val="tx1"/>
                      </w14:solidFill>
                    </w14:textFill>
                  </w:rPr>
                </w:rPrChange>
                <w14:textFill>
                  <w14:solidFill>
                    <w14:schemeClr w14:val="tx1"/>
                  </w14:solidFill>
                </w14:textFill>
              </w:rPr>
            </w:pPr>
            <w:r>
              <w:rPr>
                <w:rFonts w:hint="eastAsia" w:ascii="Times New Roman" w:hAnsi="Times New Roman" w:eastAsia="方正仿宋_GBK" w:cs="Times New Roman"/>
                <w:i w:val="0"/>
                <w:iCs w:val="0"/>
                <w:color w:val="000000" w:themeColor="text1"/>
                <w:sz w:val="24"/>
                <w:szCs w:val="24"/>
                <w:highlight w:val="none"/>
                <w:u w:val="none"/>
                <w:lang w:val="en-US" w:eastAsia="zh-CN"/>
                <w:rPrChange w:id="2691" w:author="鸣浩" w:date="2026-06-29T15:34:10Z">
                  <w:rPr>
                    <w:rFonts w:hint="eastAsia" w:ascii="Times New Roman" w:hAnsi="Times New Roman" w:eastAsia="方正仿宋_GBK" w:cs="Times New Roman"/>
                    <w:i w:val="0"/>
                    <w:iCs w:val="0"/>
                    <w:color w:val="000000" w:themeColor="text1"/>
                    <w:sz w:val="24"/>
                    <w:szCs w:val="24"/>
                    <w:u w:val="none"/>
                    <w:lang w:val="en-US" w:eastAsia="zh-CN"/>
                    <w14:textFill>
                      <w14:solidFill>
                        <w14:schemeClr w14:val="tx1"/>
                      </w14:solidFill>
                    </w14:textFill>
                  </w:rPr>
                </w:rPrChange>
                <w14:textFill>
                  <w14:solidFill>
                    <w14:schemeClr w14:val="tx1"/>
                  </w14:solidFill>
                </w14:textFill>
              </w:rPr>
              <w:t>合计</w:t>
            </w:r>
          </w:p>
        </w:tc>
        <w:tc>
          <w:tcPr>
            <w:tcW w:w="2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24736">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692"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2081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693"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54658">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694"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226A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sz w:val="24"/>
                <w:szCs w:val="24"/>
                <w:highlight w:val="none"/>
                <w:u w:val="none"/>
                <w:rPrChange w:id="2695"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4A687">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2"/>
                <w:sz w:val="24"/>
                <w:szCs w:val="24"/>
                <w:highlight w:val="none"/>
                <w:u w:val="none"/>
                <w:lang w:val="en-US" w:eastAsia="zh-CN" w:bidi="ar-SA"/>
                <w:rPrChange w:id="2696" w:author="鸣浩" w:date="2026-06-29T15:34:10Z">
                  <w:rPr>
                    <w:rFonts w:hint="default" w:ascii="方正仿宋_GBK" w:hAnsi="方正仿宋_GBK" w:eastAsia="方正仿宋_GBK" w:cs="方正仿宋_GBK"/>
                    <w:i w:val="0"/>
                    <w:iCs w:val="0"/>
                    <w:color w:val="000000"/>
                    <w:kern w:val="2"/>
                    <w:sz w:val="24"/>
                    <w:szCs w:val="24"/>
                    <w:u w:val="none"/>
                    <w:lang w:val="en-US" w:eastAsia="zh-CN" w:bidi="ar-SA"/>
                  </w:rPr>
                </w:rPrChange>
              </w:rPr>
            </w:pPr>
            <w:r>
              <w:rPr>
                <w:rFonts w:hint="default" w:ascii="Times New Roman" w:hAnsi="Times New Roman" w:eastAsia="方正仿宋_GBK" w:cs="Times New Roman"/>
                <w:i w:val="0"/>
                <w:iCs w:val="0"/>
                <w:color w:val="000000"/>
                <w:kern w:val="0"/>
                <w:sz w:val="24"/>
                <w:szCs w:val="24"/>
                <w:highlight w:val="none"/>
                <w:u w:val="none"/>
                <w:lang w:val="en-US" w:eastAsia="zh-CN" w:bidi="ar"/>
                <w:rPrChange w:id="2697" w:author="鸣浩" w:date="2026-06-29T15:34:10Z">
                  <w:rPr>
                    <w:rFonts w:hint="default" w:ascii="Times New Roman" w:hAnsi="Times New Roman" w:eastAsia="方正仿宋_GBK" w:cs="Times New Roman"/>
                    <w:i w:val="0"/>
                    <w:iCs w:val="0"/>
                    <w:color w:val="000000"/>
                    <w:kern w:val="0"/>
                    <w:sz w:val="24"/>
                    <w:szCs w:val="24"/>
                    <w:u w:val="none"/>
                    <w:lang w:val="en-US" w:eastAsia="zh-CN" w:bidi="ar"/>
                  </w:rPr>
                </w:rPrChange>
              </w:rPr>
              <w:t xml:space="preserve">587621.67 </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6E045">
            <w:pPr>
              <w:rPr>
                <w:rFonts w:hint="default" w:ascii="Times New Roman" w:hAnsi="Times New Roman" w:eastAsia="方正仿宋_GBK" w:cs="Times New Roman"/>
                <w:i w:val="0"/>
                <w:iCs w:val="0"/>
                <w:color w:val="000000" w:themeColor="text1"/>
                <w:sz w:val="24"/>
                <w:szCs w:val="24"/>
                <w:highlight w:val="none"/>
                <w:u w:val="none"/>
                <w:rPrChange w:id="2698"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A8603">
            <w:pPr>
              <w:rPr>
                <w:rFonts w:hint="default" w:ascii="Times New Roman" w:hAnsi="Times New Roman" w:eastAsia="方正仿宋_GBK" w:cs="Times New Roman"/>
                <w:i w:val="0"/>
                <w:iCs w:val="0"/>
                <w:color w:val="000000" w:themeColor="text1"/>
                <w:sz w:val="24"/>
                <w:szCs w:val="24"/>
                <w:highlight w:val="none"/>
                <w:u w:val="none"/>
                <w:rPrChange w:id="2699"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D0757">
            <w:pPr>
              <w:rPr>
                <w:rFonts w:hint="default" w:ascii="Times New Roman" w:hAnsi="Times New Roman" w:eastAsia="方正仿宋_GBK" w:cs="Times New Roman"/>
                <w:i w:val="0"/>
                <w:iCs w:val="0"/>
                <w:color w:val="000000" w:themeColor="text1"/>
                <w:sz w:val="24"/>
                <w:szCs w:val="24"/>
                <w:highlight w:val="none"/>
                <w:u w:val="none"/>
                <w:rPrChange w:id="2700" w:author="鸣浩" w:date="2026-06-29T15:34:10Z">
                  <w:rPr>
                    <w:rFonts w:hint="default" w:ascii="Times New Roman" w:hAnsi="Times New Roman" w:eastAsia="方正仿宋_GBK" w:cs="Times New Roman"/>
                    <w:i w:val="0"/>
                    <w:iCs w:val="0"/>
                    <w:color w:val="000000" w:themeColor="text1"/>
                    <w:sz w:val="24"/>
                    <w:szCs w:val="24"/>
                    <w:u w:val="none"/>
                    <w14:textFill>
                      <w14:solidFill>
                        <w14:schemeClr w14:val="tx1"/>
                      </w14:solidFill>
                    </w14:textFill>
                  </w:rPr>
                </w:rPrChange>
                <w14:textFill>
                  <w14:solidFill>
                    <w14:schemeClr w14:val="tx1"/>
                  </w14:solidFill>
                </w14:textFill>
              </w:rPr>
            </w:pPr>
          </w:p>
        </w:tc>
      </w:tr>
    </w:tbl>
    <w:p w14:paraId="2CB956A8">
      <w:pPr>
        <w:pStyle w:val="5"/>
        <w:rPr>
          <w:rFonts w:hint="eastAsia" w:ascii="方正仿宋_GBK" w:hAnsi="方正仿宋_GBK" w:eastAsia="方正仿宋_GBK"/>
          <w:color w:val="000000" w:themeColor="text1"/>
          <w:highlight w:val="none"/>
          <w:rPrChange w:id="2701" w:author="鸣浩" w:date="2026-06-29T15:34:10Z">
            <w:rPr>
              <w:rFonts w:hint="eastAsia" w:ascii="方正仿宋_GBK" w:hAnsi="方正仿宋_GBK" w:eastAsia="方正仿宋_GBK"/>
              <w:color w:val="000000" w:themeColor="text1"/>
              <w14:textFill>
                <w14:solidFill>
                  <w14:schemeClr w14:val="tx1"/>
                </w14:solidFill>
              </w14:textFill>
            </w:rPr>
          </w:rPrChange>
          <w14:textFill>
            <w14:solidFill>
              <w14:schemeClr w14:val="tx1"/>
            </w14:solidFill>
          </w14:textFill>
        </w:rPr>
      </w:pPr>
      <w:r>
        <w:rPr>
          <w:rFonts w:hint="eastAsia"/>
          <w:color w:val="000000" w:themeColor="text1"/>
          <w:highlight w:val="none"/>
          <w:rPrChange w:id="2702" w:author="鸣浩" w:date="2026-06-29T15:34:10Z">
            <w:rPr>
              <w:rFonts w:hint="eastAsia"/>
              <w:color w:val="000000" w:themeColor="text1"/>
              <w14:textFill>
                <w14:solidFill>
                  <w14:schemeClr w14:val="tx1"/>
                </w14:solidFill>
              </w14:textFill>
            </w:rPr>
          </w:rPrChange>
          <w14:textFill>
            <w14:solidFill>
              <w14:schemeClr w14:val="tx1"/>
            </w14:solidFill>
          </w14:textFill>
        </w:rPr>
        <w:t xml:space="preserve"> </w:t>
      </w:r>
      <w:r>
        <w:rPr>
          <w:rFonts w:hint="eastAsia" w:ascii="方正仿宋_GBK" w:hAnsi="方正仿宋_GBK" w:eastAsia="方正仿宋_GBK"/>
          <w:color w:val="000000" w:themeColor="text1"/>
          <w:highlight w:val="none"/>
          <w:rPrChange w:id="2703" w:author="鸣浩" w:date="2026-06-29T15:34:10Z">
            <w:rPr>
              <w:rFonts w:hint="eastAsia" w:ascii="方正仿宋_GBK" w:hAnsi="方正仿宋_GBK" w:eastAsia="方正仿宋_GBK"/>
              <w:color w:val="000000" w:themeColor="text1"/>
              <w14:textFill>
                <w14:solidFill>
                  <w14:schemeClr w14:val="tx1"/>
                </w14:solidFill>
              </w14:textFill>
            </w:rPr>
          </w:rPrChange>
          <w14:textFill>
            <w14:solidFill>
              <w14:schemeClr w14:val="tx1"/>
            </w14:solidFill>
          </w14:textFill>
        </w:rPr>
        <w:t xml:space="preserve"> </w:t>
      </w:r>
    </w:p>
    <w:p w14:paraId="3B40566A">
      <w:pPr>
        <w:pStyle w:val="5"/>
        <w:rPr>
          <w:rFonts w:ascii="方正仿宋_GBK" w:hAnsi="方正仿宋_GBK" w:eastAsia="方正仿宋_GBK"/>
          <w:color w:val="000000" w:themeColor="text1"/>
          <w:highlight w:val="none"/>
          <w:rPrChange w:id="2704" w:author="鸣浩" w:date="2026-06-29T15:34:10Z">
            <w:rPr>
              <w:rFonts w:ascii="方正仿宋_GBK" w:hAnsi="方正仿宋_GBK" w:eastAsia="方正仿宋_GBK"/>
              <w:color w:val="000000" w:themeColor="text1"/>
              <w14:textFill>
                <w14:solidFill>
                  <w14:schemeClr w14:val="tx1"/>
                </w14:solidFill>
              </w14:textFill>
            </w:rPr>
          </w:rPrChange>
          <w14:textFill>
            <w14:solidFill>
              <w14:schemeClr w14:val="tx1"/>
            </w14:solidFill>
          </w14:textFill>
        </w:rPr>
      </w:pPr>
    </w:p>
    <w:p w14:paraId="6F25799B">
      <w:pPr>
        <w:pStyle w:val="5"/>
        <w:rPr>
          <w:rFonts w:ascii="方正仿宋_GBK" w:hAnsi="方正仿宋_GBK" w:eastAsia="方正仿宋_GBK"/>
          <w:color w:val="000000" w:themeColor="text1"/>
          <w:szCs w:val="24"/>
          <w:highlight w:val="none"/>
          <w:rPrChange w:id="2705" w:author="鸣浩" w:date="2026-06-29T15:34:10Z">
            <w:rPr>
              <w:rFonts w:ascii="方正仿宋_GBK" w:hAnsi="方正仿宋_GBK" w:eastAsia="方正仿宋_GBK"/>
              <w:color w:val="000000" w:themeColor="text1"/>
              <w:szCs w:val="24"/>
              <w14:textFill>
                <w14:solidFill>
                  <w14:schemeClr w14:val="tx1"/>
                </w14:solidFill>
              </w14:textFill>
            </w:rPr>
          </w:rPrChange>
          <w14:textFill>
            <w14:solidFill>
              <w14:schemeClr w14:val="tx1"/>
            </w14:solidFill>
          </w14:textFill>
        </w:rPr>
      </w:pPr>
    </w:p>
    <w:p w14:paraId="0D841B35">
      <w:pPr>
        <w:rPr>
          <w:rFonts w:ascii="方正仿宋_GBK" w:hAnsi="方正仿宋_GBK" w:eastAsia="方正仿宋_GBK"/>
          <w:color w:val="000000" w:themeColor="text1"/>
          <w:highlight w:val="none"/>
          <w:rPrChange w:id="2706" w:author="鸣浩" w:date="2026-06-29T15:34:10Z">
            <w:rPr>
              <w:rFonts w:ascii="方正仿宋_GBK" w:hAnsi="方正仿宋_GBK" w:eastAsia="方正仿宋_GBK"/>
              <w:color w:val="000000" w:themeColor="text1"/>
              <w14:textFill>
                <w14:solidFill>
                  <w14:schemeClr w14:val="tx1"/>
                </w14:solidFill>
              </w14:textFill>
            </w:rPr>
          </w:rPrChange>
          <w14:textFill>
            <w14:solidFill>
              <w14:schemeClr w14:val="tx1"/>
            </w14:solidFill>
          </w14:textFill>
        </w:rPr>
      </w:pPr>
      <w:r>
        <w:rPr>
          <w:rFonts w:hint="eastAsia" w:ascii="方正仿宋_GBK" w:hAnsi="方正仿宋_GBK" w:eastAsia="方正仿宋_GBK"/>
          <w:color w:val="000000" w:themeColor="text1"/>
          <w:highlight w:val="none"/>
          <w:rPrChange w:id="2707" w:author="鸣浩" w:date="2026-06-29T15:34:10Z">
            <w:rPr>
              <w:rFonts w:hint="eastAsia" w:ascii="方正仿宋_GBK" w:hAnsi="方正仿宋_GBK" w:eastAsia="方正仿宋_GBK"/>
              <w:color w:val="000000" w:themeColor="text1"/>
              <w14:textFill>
                <w14:solidFill>
                  <w14:schemeClr w14:val="tx1"/>
                </w14:solidFill>
              </w14:textFill>
            </w:rPr>
          </w:rPrChange>
          <w14:textFill>
            <w14:solidFill>
              <w14:schemeClr w14:val="tx1"/>
            </w14:solidFill>
          </w14:textFill>
        </w:rPr>
        <w:t xml:space="preserve"> </w:t>
      </w:r>
    </w:p>
    <w:p w14:paraId="48B54C2B">
      <w:pPr>
        <w:pStyle w:val="5"/>
        <w:rPr>
          <w:color w:val="000000" w:themeColor="text1"/>
          <w:highlight w:val="none"/>
          <w:rPrChange w:id="2708" w:author="鸣浩" w:date="2026-06-29T15:34:10Z">
            <w:rPr>
              <w:color w:val="000000" w:themeColor="text1"/>
              <w14:textFill>
                <w14:solidFill>
                  <w14:schemeClr w14:val="tx1"/>
                </w14:solidFill>
              </w14:textFill>
            </w:rPr>
          </w:rPrChange>
          <w14:textFill>
            <w14:solidFill>
              <w14:schemeClr w14:val="tx1"/>
            </w14:solidFill>
          </w14:textFill>
        </w:rPr>
      </w:pPr>
      <w:r>
        <w:rPr>
          <w:rFonts w:hint="eastAsia"/>
          <w:color w:val="000000" w:themeColor="text1"/>
          <w:highlight w:val="none"/>
          <w:rPrChange w:id="2709" w:author="鸣浩" w:date="2026-06-29T15:34:10Z">
            <w:rPr>
              <w:rFonts w:hint="eastAsia"/>
              <w:color w:val="000000" w:themeColor="text1"/>
              <w14:textFill>
                <w14:solidFill>
                  <w14:schemeClr w14:val="tx1"/>
                </w14:solidFill>
              </w14:textFill>
            </w:rPr>
          </w:rPrChange>
          <w14:textFill>
            <w14:solidFill>
              <w14:schemeClr w14:val="tx1"/>
            </w14:solidFill>
          </w14:textFill>
        </w:rPr>
        <w:t xml:space="preserve"> </w:t>
      </w:r>
    </w:p>
    <w:p w14:paraId="7EA52C96">
      <w:pPr>
        <w:jc w:val="center"/>
        <w:rPr>
          <w:rFonts w:ascii="方正仿宋_GBK" w:hAnsi="方正仿宋_GBK" w:eastAsia="方正仿宋_GBK"/>
          <w:color w:val="000000" w:themeColor="text1"/>
          <w:sz w:val="28"/>
          <w:szCs w:val="28"/>
          <w:highlight w:val="none"/>
          <w:rPrChange w:id="2710" w:author="鸣浩" w:date="2026-06-29T15:34:10Z">
            <w:rPr>
              <w:rFonts w:ascii="方正仿宋_GBK" w:hAnsi="方正仿宋_GBK" w:eastAsia="方正仿宋_GBK"/>
              <w:color w:val="000000" w:themeColor="text1"/>
              <w:sz w:val="28"/>
              <w:szCs w:val="28"/>
              <w14:textFill>
                <w14:solidFill>
                  <w14:schemeClr w14:val="tx1"/>
                </w14:solidFill>
              </w14:textFill>
            </w:rPr>
          </w:rPrChange>
          <w14:textFill>
            <w14:solidFill>
              <w14:schemeClr w14:val="tx1"/>
            </w14:solidFill>
          </w14:textFill>
        </w:rPr>
        <w:sectPr>
          <w:pgSz w:w="16838" w:h="11906" w:orient="landscape"/>
          <w:pgMar w:top="1800" w:right="1440" w:bottom="1800" w:left="1440" w:header="720" w:footer="720" w:gutter="0"/>
          <w:cols w:space="720" w:num="1"/>
          <w:docGrid w:linePitch="286" w:charSpace="0"/>
        </w:sectPr>
      </w:pPr>
    </w:p>
    <w:p w14:paraId="4E0D35E9">
      <w:pPr>
        <w:jc w:val="center"/>
        <w:rPr>
          <w:ins w:id="2711" w:author="鸣浩" w:date="2026-07-06T10:26:44Z"/>
          <w:rFonts w:hint="eastAsia" w:ascii="方正小标宋_GBK" w:hAnsi="方正小标宋_GBK" w:eastAsia="方正小标宋_GBK" w:cs="方正小标宋_GBK"/>
          <w:color w:val="000000" w:themeColor="text1"/>
          <w:sz w:val="32"/>
          <w:szCs w:val="32"/>
          <w:highlight w:val="none"/>
          <w14:textFill>
            <w14:solidFill>
              <w14:schemeClr w14:val="tx1"/>
            </w14:solidFill>
          </w14:textFill>
        </w:rPr>
      </w:pPr>
    </w:p>
    <w:p w14:paraId="564E431E">
      <w:pPr>
        <w:jc w:val="center"/>
        <w:rPr>
          <w:rFonts w:hint="eastAsia" w:ascii="方正小标宋_GBK" w:hAnsi="方正小标宋_GBK" w:eastAsia="方正小标宋_GBK" w:cs="方正小标宋_GBK"/>
          <w:color w:val="000000" w:themeColor="text1"/>
          <w:sz w:val="32"/>
          <w:szCs w:val="32"/>
          <w:highlight w:val="none"/>
          <w:lang w:eastAsia="zh-CN"/>
          <w:rPrChange w:id="2712" w:author="鸣浩" w:date="2026-06-29T15:34:10Z">
            <w:rPr>
              <w:rFonts w:hint="eastAsia" w:ascii="方正小标宋_GBK" w:hAnsi="方正小标宋_GBK" w:eastAsia="方正小标宋_GBK" w:cs="方正小标宋_GBK"/>
              <w:color w:val="000000" w:themeColor="text1"/>
              <w:sz w:val="32"/>
              <w:szCs w:val="32"/>
              <w:lang w:eastAsia="zh-CN"/>
              <w14:textFill>
                <w14:solidFill>
                  <w14:schemeClr w14:val="tx1"/>
                </w14:solidFill>
              </w14:textFill>
            </w:rPr>
          </w:rPrChange>
          <w14:textFill>
            <w14:solidFill>
              <w14:schemeClr w14:val="tx1"/>
            </w14:solidFill>
          </w14:textFill>
        </w:rPr>
      </w:pPr>
      <w:r>
        <w:rPr>
          <w:rFonts w:hint="eastAsia" w:ascii="方正小标宋_GBK" w:hAnsi="方正小标宋_GBK" w:eastAsia="方正小标宋_GBK" w:cs="方正小标宋_GBK"/>
          <w:color w:val="000000" w:themeColor="text1"/>
          <w:sz w:val="32"/>
          <w:szCs w:val="32"/>
          <w:highlight w:val="none"/>
          <w:rPrChange w:id="2713" w:author="鸣浩" w:date="2026-06-29T15:34:10Z">
            <w:rPr>
              <w:rFonts w:hint="eastAsia" w:ascii="方正小标宋_GBK" w:hAnsi="方正小标宋_GBK" w:eastAsia="方正小标宋_GBK" w:cs="方正小标宋_GBK"/>
              <w:color w:val="000000" w:themeColor="text1"/>
              <w:sz w:val="32"/>
              <w:szCs w:val="32"/>
              <w14:textFill>
                <w14:solidFill>
                  <w14:schemeClr w14:val="tx1"/>
                </w14:solidFill>
              </w14:textFill>
            </w:rPr>
          </w:rPrChange>
          <w14:textFill>
            <w14:solidFill>
              <w14:schemeClr w14:val="tx1"/>
            </w14:solidFill>
          </w14:textFill>
        </w:rPr>
        <w:t>格式三   营业执照复印件</w:t>
      </w:r>
      <w:r>
        <w:rPr>
          <w:rFonts w:hint="eastAsia" w:ascii="方正小标宋_GBK" w:hAnsi="方正小标宋_GBK" w:eastAsia="方正小标宋_GBK" w:cs="方正小标宋_GBK"/>
          <w:color w:val="000000" w:themeColor="text1"/>
          <w:sz w:val="32"/>
          <w:szCs w:val="32"/>
          <w:highlight w:val="none"/>
          <w:lang w:eastAsia="zh-CN"/>
          <w:rPrChange w:id="2714" w:author="鸣浩" w:date="2026-06-29T15:34:10Z">
            <w:rPr>
              <w:rFonts w:hint="eastAsia" w:ascii="方正小标宋_GBK" w:hAnsi="方正小标宋_GBK" w:eastAsia="方正小标宋_GBK" w:cs="方正小标宋_GBK"/>
              <w:color w:val="000000" w:themeColor="text1"/>
              <w:sz w:val="32"/>
              <w:szCs w:val="32"/>
              <w:lang w:eastAsia="zh-CN"/>
              <w14:textFill>
                <w14:solidFill>
                  <w14:schemeClr w14:val="tx1"/>
                </w14:solidFill>
              </w14:textFill>
            </w:rPr>
          </w:rPrChange>
          <w14:textFill>
            <w14:solidFill>
              <w14:schemeClr w14:val="tx1"/>
            </w14:solidFill>
          </w14:textFill>
        </w:rPr>
        <w:t>（</w:t>
      </w:r>
      <w:r>
        <w:rPr>
          <w:rFonts w:hint="eastAsia" w:ascii="方正小标宋_GBK" w:hAnsi="方正小标宋_GBK" w:eastAsia="方正小标宋_GBK" w:cs="方正小标宋_GBK"/>
          <w:color w:val="000000" w:themeColor="text1"/>
          <w:sz w:val="32"/>
          <w:szCs w:val="32"/>
          <w:highlight w:val="none"/>
          <w:lang w:val="en-US" w:eastAsia="zh-CN"/>
          <w:rPrChange w:id="2715" w:author="鸣浩" w:date="2026-06-29T15:34:10Z">
            <w:rPr>
              <w:rFonts w:hint="eastAsia" w:ascii="方正小标宋_GBK" w:hAnsi="方正小标宋_GBK" w:eastAsia="方正小标宋_GBK" w:cs="方正小标宋_GBK"/>
              <w:color w:val="000000" w:themeColor="text1"/>
              <w:sz w:val="32"/>
              <w:szCs w:val="32"/>
              <w:lang w:val="en-US" w:eastAsia="zh-CN"/>
              <w14:textFill>
                <w14:solidFill>
                  <w14:schemeClr w14:val="tx1"/>
                </w14:solidFill>
              </w14:textFill>
            </w:rPr>
          </w:rPrChange>
          <w14:textFill>
            <w14:solidFill>
              <w14:schemeClr w14:val="tx1"/>
            </w14:solidFill>
          </w14:textFill>
        </w:rPr>
        <w:t>盖鲜章</w:t>
      </w:r>
      <w:r>
        <w:rPr>
          <w:rFonts w:hint="eastAsia" w:ascii="方正小标宋_GBK" w:hAnsi="方正小标宋_GBK" w:eastAsia="方正小标宋_GBK" w:cs="方正小标宋_GBK"/>
          <w:color w:val="000000" w:themeColor="text1"/>
          <w:sz w:val="32"/>
          <w:szCs w:val="32"/>
          <w:highlight w:val="none"/>
          <w:lang w:eastAsia="zh-CN"/>
          <w:rPrChange w:id="2716" w:author="鸣浩" w:date="2026-06-29T15:34:10Z">
            <w:rPr>
              <w:rFonts w:hint="eastAsia" w:ascii="方正小标宋_GBK" w:hAnsi="方正小标宋_GBK" w:eastAsia="方正小标宋_GBK" w:cs="方正小标宋_GBK"/>
              <w:color w:val="000000" w:themeColor="text1"/>
              <w:sz w:val="32"/>
              <w:szCs w:val="32"/>
              <w:lang w:eastAsia="zh-CN"/>
              <w14:textFill>
                <w14:solidFill>
                  <w14:schemeClr w14:val="tx1"/>
                </w14:solidFill>
              </w14:textFill>
            </w:rPr>
          </w:rPrChange>
          <w14:textFill>
            <w14:solidFill>
              <w14:schemeClr w14:val="tx1"/>
            </w14:solidFill>
          </w14:textFill>
        </w:rPr>
        <w:t>）</w:t>
      </w:r>
    </w:p>
    <w:p w14:paraId="3AE53170">
      <w:pPr>
        <w:rPr>
          <w:color w:val="000000" w:themeColor="text1"/>
          <w:highlight w:val="none"/>
          <w:rPrChange w:id="2717" w:author="鸣浩" w:date="2026-06-29T15:34:10Z">
            <w:rPr>
              <w:color w:val="000000" w:themeColor="text1"/>
              <w14:textFill>
                <w14:solidFill>
                  <w14:schemeClr w14:val="tx1"/>
                </w14:solidFill>
              </w14:textFill>
            </w:rPr>
          </w:rPrChange>
          <w14:textFill>
            <w14:solidFill>
              <w14:schemeClr w14:val="tx1"/>
            </w14:solidFill>
          </w14:textFill>
        </w:rPr>
      </w:pPr>
    </w:p>
    <w:p w14:paraId="3FF41F95">
      <w:pPr>
        <w:rPr>
          <w:color w:val="000000" w:themeColor="text1"/>
          <w:highlight w:val="none"/>
          <w:rPrChange w:id="2718" w:author="鸣浩" w:date="2026-06-29T15:34:10Z">
            <w:rPr>
              <w:color w:val="000000" w:themeColor="text1"/>
              <w14:textFill>
                <w14:solidFill>
                  <w14:schemeClr w14:val="tx1"/>
                </w14:solidFill>
              </w14:textFill>
            </w:rPr>
          </w:rPrChange>
          <w14:textFill>
            <w14:solidFill>
              <w14:schemeClr w14:val="tx1"/>
            </w14:solidFill>
          </w14:textFill>
        </w:rPr>
      </w:pPr>
    </w:p>
    <w:p w14:paraId="50A44635">
      <w:pPr>
        <w:rPr>
          <w:color w:val="000000" w:themeColor="text1"/>
          <w:highlight w:val="none"/>
          <w:rPrChange w:id="2719" w:author="鸣浩" w:date="2026-06-29T15:34:10Z">
            <w:rPr>
              <w:color w:val="000000" w:themeColor="text1"/>
              <w14:textFill>
                <w14:solidFill>
                  <w14:schemeClr w14:val="tx1"/>
                </w14:solidFill>
              </w14:textFill>
            </w:rPr>
          </w:rPrChange>
          <w14:textFill>
            <w14:solidFill>
              <w14:schemeClr w14:val="tx1"/>
            </w14:solidFill>
          </w14:textFill>
        </w:rPr>
      </w:pPr>
    </w:p>
    <w:p w14:paraId="674838AE">
      <w:pPr>
        <w:rPr>
          <w:color w:val="000000" w:themeColor="text1"/>
          <w:highlight w:val="none"/>
          <w:rPrChange w:id="2720" w:author="鸣浩" w:date="2026-06-29T15:34:10Z">
            <w:rPr>
              <w:color w:val="000000" w:themeColor="text1"/>
              <w14:textFill>
                <w14:solidFill>
                  <w14:schemeClr w14:val="tx1"/>
                </w14:solidFill>
              </w14:textFill>
            </w:rPr>
          </w:rPrChange>
          <w14:textFill>
            <w14:solidFill>
              <w14:schemeClr w14:val="tx1"/>
            </w14:solidFill>
          </w14:textFill>
        </w:rPr>
      </w:pPr>
    </w:p>
    <w:p w14:paraId="51BD5A06">
      <w:pPr>
        <w:rPr>
          <w:color w:val="000000" w:themeColor="text1"/>
          <w:highlight w:val="none"/>
          <w:rPrChange w:id="2721" w:author="鸣浩" w:date="2026-06-29T15:34:10Z">
            <w:rPr>
              <w:color w:val="000000" w:themeColor="text1"/>
              <w14:textFill>
                <w14:solidFill>
                  <w14:schemeClr w14:val="tx1"/>
                </w14:solidFill>
              </w14:textFill>
            </w:rPr>
          </w:rPrChange>
          <w14:textFill>
            <w14:solidFill>
              <w14:schemeClr w14:val="tx1"/>
            </w14:solidFill>
          </w14:textFill>
        </w:rPr>
      </w:pPr>
    </w:p>
    <w:p w14:paraId="1D01636B">
      <w:pPr>
        <w:rPr>
          <w:color w:val="000000" w:themeColor="text1"/>
          <w:highlight w:val="none"/>
          <w:rPrChange w:id="2722" w:author="鸣浩" w:date="2026-06-29T15:34:10Z">
            <w:rPr>
              <w:color w:val="000000" w:themeColor="text1"/>
              <w14:textFill>
                <w14:solidFill>
                  <w14:schemeClr w14:val="tx1"/>
                </w14:solidFill>
              </w14:textFill>
            </w:rPr>
          </w:rPrChange>
          <w14:textFill>
            <w14:solidFill>
              <w14:schemeClr w14:val="tx1"/>
            </w14:solidFill>
          </w14:textFill>
        </w:rPr>
      </w:pPr>
    </w:p>
    <w:p w14:paraId="1A68B22A">
      <w:pPr>
        <w:rPr>
          <w:color w:val="000000" w:themeColor="text1"/>
          <w:highlight w:val="none"/>
          <w:rPrChange w:id="2723" w:author="鸣浩" w:date="2026-06-29T15:34:10Z">
            <w:rPr>
              <w:color w:val="000000" w:themeColor="text1"/>
              <w14:textFill>
                <w14:solidFill>
                  <w14:schemeClr w14:val="tx1"/>
                </w14:solidFill>
              </w14:textFill>
            </w:rPr>
          </w:rPrChange>
          <w14:textFill>
            <w14:solidFill>
              <w14:schemeClr w14:val="tx1"/>
            </w14:solidFill>
          </w14:textFill>
        </w:rPr>
      </w:pPr>
    </w:p>
    <w:p w14:paraId="5A883090">
      <w:pPr>
        <w:rPr>
          <w:color w:val="000000" w:themeColor="text1"/>
          <w:highlight w:val="none"/>
          <w:rPrChange w:id="2724" w:author="鸣浩" w:date="2026-06-29T15:34:10Z">
            <w:rPr>
              <w:color w:val="000000" w:themeColor="text1"/>
              <w14:textFill>
                <w14:solidFill>
                  <w14:schemeClr w14:val="tx1"/>
                </w14:solidFill>
              </w14:textFill>
            </w:rPr>
          </w:rPrChange>
          <w14:textFill>
            <w14:solidFill>
              <w14:schemeClr w14:val="tx1"/>
            </w14:solidFill>
          </w14:textFill>
        </w:rPr>
      </w:pPr>
    </w:p>
    <w:p w14:paraId="17BF1380">
      <w:pPr>
        <w:rPr>
          <w:color w:val="000000" w:themeColor="text1"/>
          <w:highlight w:val="none"/>
          <w:rPrChange w:id="2725" w:author="鸣浩" w:date="2026-06-29T15:34:10Z">
            <w:rPr>
              <w:color w:val="000000" w:themeColor="text1"/>
              <w14:textFill>
                <w14:solidFill>
                  <w14:schemeClr w14:val="tx1"/>
                </w14:solidFill>
              </w14:textFill>
            </w:rPr>
          </w:rPrChange>
          <w14:textFill>
            <w14:solidFill>
              <w14:schemeClr w14:val="tx1"/>
            </w14:solidFill>
          </w14:textFill>
        </w:rPr>
      </w:pPr>
    </w:p>
    <w:p w14:paraId="025BA954">
      <w:pPr>
        <w:rPr>
          <w:color w:val="000000" w:themeColor="text1"/>
          <w:highlight w:val="none"/>
          <w:rPrChange w:id="2726" w:author="鸣浩" w:date="2026-06-29T15:34:10Z">
            <w:rPr>
              <w:color w:val="000000" w:themeColor="text1"/>
              <w14:textFill>
                <w14:solidFill>
                  <w14:schemeClr w14:val="tx1"/>
                </w14:solidFill>
              </w14:textFill>
            </w:rPr>
          </w:rPrChange>
          <w14:textFill>
            <w14:solidFill>
              <w14:schemeClr w14:val="tx1"/>
            </w14:solidFill>
          </w14:textFill>
        </w:rPr>
      </w:pPr>
    </w:p>
    <w:p w14:paraId="321BC040">
      <w:pPr>
        <w:rPr>
          <w:color w:val="000000" w:themeColor="text1"/>
          <w:highlight w:val="none"/>
          <w:rPrChange w:id="2727" w:author="鸣浩" w:date="2026-06-29T15:34:10Z">
            <w:rPr>
              <w:color w:val="000000" w:themeColor="text1"/>
              <w14:textFill>
                <w14:solidFill>
                  <w14:schemeClr w14:val="tx1"/>
                </w14:solidFill>
              </w14:textFill>
            </w:rPr>
          </w:rPrChange>
          <w14:textFill>
            <w14:solidFill>
              <w14:schemeClr w14:val="tx1"/>
            </w14:solidFill>
          </w14:textFill>
        </w:rPr>
      </w:pPr>
    </w:p>
    <w:p w14:paraId="2A350CF3">
      <w:pPr>
        <w:rPr>
          <w:color w:val="000000" w:themeColor="text1"/>
          <w:highlight w:val="none"/>
          <w:rPrChange w:id="2728" w:author="鸣浩" w:date="2026-06-29T15:34:10Z">
            <w:rPr>
              <w:color w:val="000000" w:themeColor="text1"/>
              <w14:textFill>
                <w14:solidFill>
                  <w14:schemeClr w14:val="tx1"/>
                </w14:solidFill>
              </w14:textFill>
            </w:rPr>
          </w:rPrChange>
          <w14:textFill>
            <w14:solidFill>
              <w14:schemeClr w14:val="tx1"/>
            </w14:solidFill>
          </w14:textFill>
        </w:rPr>
      </w:pPr>
    </w:p>
    <w:p w14:paraId="6B6A93C4">
      <w:pPr>
        <w:rPr>
          <w:color w:val="000000" w:themeColor="text1"/>
          <w:highlight w:val="none"/>
          <w:rPrChange w:id="2729" w:author="鸣浩" w:date="2026-06-29T15:34:10Z">
            <w:rPr>
              <w:color w:val="000000" w:themeColor="text1"/>
              <w14:textFill>
                <w14:solidFill>
                  <w14:schemeClr w14:val="tx1"/>
                </w14:solidFill>
              </w14:textFill>
            </w:rPr>
          </w:rPrChange>
          <w14:textFill>
            <w14:solidFill>
              <w14:schemeClr w14:val="tx1"/>
            </w14:solidFill>
          </w14:textFill>
        </w:rPr>
      </w:pPr>
    </w:p>
    <w:p w14:paraId="144988FE">
      <w:pPr>
        <w:rPr>
          <w:color w:val="000000" w:themeColor="text1"/>
          <w:highlight w:val="none"/>
          <w:rPrChange w:id="2730" w:author="鸣浩" w:date="2026-06-29T15:34:10Z">
            <w:rPr>
              <w:color w:val="000000" w:themeColor="text1"/>
              <w14:textFill>
                <w14:solidFill>
                  <w14:schemeClr w14:val="tx1"/>
                </w14:solidFill>
              </w14:textFill>
            </w:rPr>
          </w:rPrChange>
          <w14:textFill>
            <w14:solidFill>
              <w14:schemeClr w14:val="tx1"/>
            </w14:solidFill>
          </w14:textFill>
        </w:rPr>
      </w:pPr>
    </w:p>
    <w:p w14:paraId="192FD25D">
      <w:pPr>
        <w:rPr>
          <w:color w:val="000000" w:themeColor="text1"/>
          <w:highlight w:val="none"/>
          <w:rPrChange w:id="2731" w:author="鸣浩" w:date="2026-06-29T15:34:10Z">
            <w:rPr>
              <w:color w:val="000000" w:themeColor="text1"/>
              <w14:textFill>
                <w14:solidFill>
                  <w14:schemeClr w14:val="tx1"/>
                </w14:solidFill>
              </w14:textFill>
            </w:rPr>
          </w:rPrChange>
          <w14:textFill>
            <w14:solidFill>
              <w14:schemeClr w14:val="tx1"/>
            </w14:solidFill>
          </w14:textFill>
        </w:rPr>
      </w:pPr>
    </w:p>
    <w:p w14:paraId="69F39A57">
      <w:pPr>
        <w:rPr>
          <w:color w:val="000000" w:themeColor="text1"/>
          <w:highlight w:val="none"/>
          <w:rPrChange w:id="2732" w:author="鸣浩" w:date="2026-06-29T15:34:10Z">
            <w:rPr>
              <w:color w:val="000000" w:themeColor="text1"/>
              <w14:textFill>
                <w14:solidFill>
                  <w14:schemeClr w14:val="tx1"/>
                </w14:solidFill>
              </w14:textFill>
            </w:rPr>
          </w:rPrChange>
          <w14:textFill>
            <w14:solidFill>
              <w14:schemeClr w14:val="tx1"/>
            </w14:solidFill>
          </w14:textFill>
        </w:rPr>
      </w:pPr>
    </w:p>
    <w:p w14:paraId="636433F3">
      <w:pPr>
        <w:rPr>
          <w:color w:val="000000" w:themeColor="text1"/>
          <w:highlight w:val="none"/>
          <w:rPrChange w:id="2733" w:author="鸣浩" w:date="2026-06-29T15:34:10Z">
            <w:rPr>
              <w:color w:val="000000" w:themeColor="text1"/>
              <w14:textFill>
                <w14:solidFill>
                  <w14:schemeClr w14:val="tx1"/>
                </w14:solidFill>
              </w14:textFill>
            </w:rPr>
          </w:rPrChange>
          <w14:textFill>
            <w14:solidFill>
              <w14:schemeClr w14:val="tx1"/>
            </w14:solidFill>
          </w14:textFill>
        </w:rPr>
      </w:pPr>
    </w:p>
    <w:p w14:paraId="58F8EDF3">
      <w:pPr>
        <w:rPr>
          <w:color w:val="000000" w:themeColor="text1"/>
          <w:highlight w:val="none"/>
          <w:rPrChange w:id="2734" w:author="鸣浩" w:date="2026-06-29T15:34:10Z">
            <w:rPr>
              <w:color w:val="000000" w:themeColor="text1"/>
              <w14:textFill>
                <w14:solidFill>
                  <w14:schemeClr w14:val="tx1"/>
                </w14:solidFill>
              </w14:textFill>
            </w:rPr>
          </w:rPrChange>
          <w14:textFill>
            <w14:solidFill>
              <w14:schemeClr w14:val="tx1"/>
            </w14:solidFill>
          </w14:textFill>
        </w:rPr>
      </w:pPr>
    </w:p>
    <w:p w14:paraId="747617EA">
      <w:pPr>
        <w:rPr>
          <w:color w:val="000000" w:themeColor="text1"/>
          <w:highlight w:val="none"/>
          <w:rPrChange w:id="2735" w:author="鸣浩" w:date="2026-06-29T15:34:10Z">
            <w:rPr>
              <w:color w:val="000000" w:themeColor="text1"/>
              <w14:textFill>
                <w14:solidFill>
                  <w14:schemeClr w14:val="tx1"/>
                </w14:solidFill>
              </w14:textFill>
            </w:rPr>
          </w:rPrChange>
          <w14:textFill>
            <w14:solidFill>
              <w14:schemeClr w14:val="tx1"/>
            </w14:solidFill>
          </w14:textFill>
        </w:rPr>
      </w:pPr>
    </w:p>
    <w:p w14:paraId="77BE7B01">
      <w:pPr>
        <w:rPr>
          <w:color w:val="000000" w:themeColor="text1"/>
          <w:highlight w:val="none"/>
          <w:rPrChange w:id="2736" w:author="鸣浩" w:date="2026-06-29T15:34:10Z">
            <w:rPr>
              <w:color w:val="000000" w:themeColor="text1"/>
              <w14:textFill>
                <w14:solidFill>
                  <w14:schemeClr w14:val="tx1"/>
                </w14:solidFill>
              </w14:textFill>
            </w:rPr>
          </w:rPrChange>
          <w14:textFill>
            <w14:solidFill>
              <w14:schemeClr w14:val="tx1"/>
            </w14:solidFill>
          </w14:textFill>
        </w:rPr>
      </w:pPr>
    </w:p>
    <w:p w14:paraId="4EA0C7A8">
      <w:pPr>
        <w:rPr>
          <w:color w:val="000000" w:themeColor="text1"/>
          <w:highlight w:val="none"/>
          <w:rPrChange w:id="2737" w:author="鸣浩" w:date="2026-06-29T15:34:10Z">
            <w:rPr>
              <w:color w:val="000000" w:themeColor="text1"/>
              <w14:textFill>
                <w14:solidFill>
                  <w14:schemeClr w14:val="tx1"/>
                </w14:solidFill>
              </w14:textFill>
            </w:rPr>
          </w:rPrChange>
          <w14:textFill>
            <w14:solidFill>
              <w14:schemeClr w14:val="tx1"/>
            </w14:solidFill>
          </w14:textFill>
        </w:rPr>
      </w:pPr>
    </w:p>
    <w:p w14:paraId="1C0D5D96">
      <w:pPr>
        <w:rPr>
          <w:color w:val="000000" w:themeColor="text1"/>
          <w:highlight w:val="none"/>
          <w:rPrChange w:id="2738" w:author="鸣浩" w:date="2026-06-29T15:34:10Z">
            <w:rPr>
              <w:color w:val="000000" w:themeColor="text1"/>
              <w14:textFill>
                <w14:solidFill>
                  <w14:schemeClr w14:val="tx1"/>
                </w14:solidFill>
              </w14:textFill>
            </w:rPr>
          </w:rPrChange>
          <w14:textFill>
            <w14:solidFill>
              <w14:schemeClr w14:val="tx1"/>
            </w14:solidFill>
          </w14:textFill>
        </w:rPr>
      </w:pPr>
    </w:p>
    <w:p w14:paraId="06D07733">
      <w:pPr>
        <w:rPr>
          <w:color w:val="000000" w:themeColor="text1"/>
          <w:highlight w:val="none"/>
          <w:rPrChange w:id="2739" w:author="鸣浩" w:date="2026-06-29T15:34:10Z">
            <w:rPr>
              <w:color w:val="000000" w:themeColor="text1"/>
              <w14:textFill>
                <w14:solidFill>
                  <w14:schemeClr w14:val="tx1"/>
                </w14:solidFill>
              </w14:textFill>
            </w:rPr>
          </w:rPrChange>
          <w14:textFill>
            <w14:solidFill>
              <w14:schemeClr w14:val="tx1"/>
            </w14:solidFill>
          </w14:textFill>
        </w:rPr>
      </w:pPr>
    </w:p>
    <w:p w14:paraId="24FC4C65">
      <w:pPr>
        <w:rPr>
          <w:color w:val="000000" w:themeColor="text1"/>
          <w:highlight w:val="none"/>
          <w:rPrChange w:id="2740" w:author="鸣浩" w:date="2026-06-29T15:34:10Z">
            <w:rPr>
              <w:color w:val="000000" w:themeColor="text1"/>
              <w14:textFill>
                <w14:solidFill>
                  <w14:schemeClr w14:val="tx1"/>
                </w14:solidFill>
              </w14:textFill>
            </w:rPr>
          </w:rPrChange>
          <w14:textFill>
            <w14:solidFill>
              <w14:schemeClr w14:val="tx1"/>
            </w14:solidFill>
          </w14:textFill>
        </w:rPr>
      </w:pPr>
    </w:p>
    <w:p w14:paraId="0FB37FD2">
      <w:pPr>
        <w:rPr>
          <w:color w:val="000000" w:themeColor="text1"/>
          <w:highlight w:val="none"/>
          <w:rPrChange w:id="2741" w:author="鸣浩" w:date="2026-06-29T15:34:10Z">
            <w:rPr>
              <w:color w:val="000000" w:themeColor="text1"/>
              <w14:textFill>
                <w14:solidFill>
                  <w14:schemeClr w14:val="tx1"/>
                </w14:solidFill>
              </w14:textFill>
            </w:rPr>
          </w:rPrChange>
          <w14:textFill>
            <w14:solidFill>
              <w14:schemeClr w14:val="tx1"/>
            </w14:solidFill>
          </w14:textFill>
        </w:rPr>
      </w:pPr>
    </w:p>
    <w:p w14:paraId="5F2040F0">
      <w:pPr>
        <w:rPr>
          <w:color w:val="000000" w:themeColor="text1"/>
          <w:highlight w:val="none"/>
          <w:rPrChange w:id="2742" w:author="鸣浩" w:date="2026-06-29T15:34:10Z">
            <w:rPr>
              <w:color w:val="000000" w:themeColor="text1"/>
              <w14:textFill>
                <w14:solidFill>
                  <w14:schemeClr w14:val="tx1"/>
                </w14:solidFill>
              </w14:textFill>
            </w:rPr>
          </w:rPrChange>
          <w14:textFill>
            <w14:solidFill>
              <w14:schemeClr w14:val="tx1"/>
            </w14:solidFill>
          </w14:textFill>
        </w:rPr>
      </w:pPr>
    </w:p>
    <w:p w14:paraId="0EEBE969">
      <w:pPr>
        <w:rPr>
          <w:color w:val="000000" w:themeColor="text1"/>
          <w:highlight w:val="none"/>
          <w:rPrChange w:id="2743" w:author="鸣浩" w:date="2026-06-29T15:34:10Z">
            <w:rPr>
              <w:color w:val="000000" w:themeColor="text1"/>
              <w14:textFill>
                <w14:solidFill>
                  <w14:schemeClr w14:val="tx1"/>
                </w14:solidFill>
              </w14:textFill>
            </w:rPr>
          </w:rPrChange>
          <w14:textFill>
            <w14:solidFill>
              <w14:schemeClr w14:val="tx1"/>
            </w14:solidFill>
          </w14:textFill>
        </w:rPr>
      </w:pPr>
    </w:p>
    <w:p w14:paraId="1E9FF0E1">
      <w:pPr>
        <w:rPr>
          <w:color w:val="000000" w:themeColor="text1"/>
          <w:highlight w:val="none"/>
          <w:rPrChange w:id="2744" w:author="鸣浩" w:date="2026-06-29T15:34:10Z">
            <w:rPr>
              <w:color w:val="000000" w:themeColor="text1"/>
              <w14:textFill>
                <w14:solidFill>
                  <w14:schemeClr w14:val="tx1"/>
                </w14:solidFill>
              </w14:textFill>
            </w:rPr>
          </w:rPrChange>
          <w14:textFill>
            <w14:solidFill>
              <w14:schemeClr w14:val="tx1"/>
            </w14:solidFill>
          </w14:textFill>
        </w:rPr>
      </w:pPr>
    </w:p>
    <w:p w14:paraId="1865F6B8">
      <w:pPr>
        <w:rPr>
          <w:color w:val="000000" w:themeColor="text1"/>
          <w:highlight w:val="none"/>
          <w:rPrChange w:id="2745" w:author="鸣浩" w:date="2026-06-29T15:34:10Z">
            <w:rPr>
              <w:color w:val="000000" w:themeColor="text1"/>
              <w14:textFill>
                <w14:solidFill>
                  <w14:schemeClr w14:val="tx1"/>
                </w14:solidFill>
              </w14:textFill>
            </w:rPr>
          </w:rPrChange>
          <w14:textFill>
            <w14:solidFill>
              <w14:schemeClr w14:val="tx1"/>
            </w14:solidFill>
          </w14:textFill>
        </w:rPr>
      </w:pPr>
    </w:p>
    <w:p w14:paraId="5CBB47CA">
      <w:pPr>
        <w:rPr>
          <w:color w:val="000000" w:themeColor="text1"/>
          <w:highlight w:val="none"/>
          <w:rPrChange w:id="2746" w:author="鸣浩" w:date="2026-06-29T15:34:10Z">
            <w:rPr>
              <w:color w:val="000000" w:themeColor="text1"/>
              <w14:textFill>
                <w14:solidFill>
                  <w14:schemeClr w14:val="tx1"/>
                </w14:solidFill>
              </w14:textFill>
            </w:rPr>
          </w:rPrChange>
          <w14:textFill>
            <w14:solidFill>
              <w14:schemeClr w14:val="tx1"/>
            </w14:solidFill>
          </w14:textFill>
        </w:rPr>
      </w:pPr>
    </w:p>
    <w:p w14:paraId="589995BE">
      <w:pPr>
        <w:rPr>
          <w:color w:val="000000" w:themeColor="text1"/>
          <w:highlight w:val="none"/>
          <w:rPrChange w:id="2747" w:author="鸣浩" w:date="2026-06-29T15:34:10Z">
            <w:rPr>
              <w:color w:val="000000" w:themeColor="text1"/>
              <w14:textFill>
                <w14:solidFill>
                  <w14:schemeClr w14:val="tx1"/>
                </w14:solidFill>
              </w14:textFill>
            </w:rPr>
          </w:rPrChange>
          <w14:textFill>
            <w14:solidFill>
              <w14:schemeClr w14:val="tx1"/>
            </w14:solidFill>
          </w14:textFill>
        </w:rPr>
      </w:pPr>
    </w:p>
    <w:p w14:paraId="683ADFF6">
      <w:pPr>
        <w:rPr>
          <w:color w:val="000000" w:themeColor="text1"/>
          <w:highlight w:val="none"/>
          <w:rPrChange w:id="2748" w:author="鸣浩" w:date="2026-06-29T15:34:10Z">
            <w:rPr>
              <w:color w:val="000000" w:themeColor="text1"/>
              <w14:textFill>
                <w14:solidFill>
                  <w14:schemeClr w14:val="tx1"/>
                </w14:solidFill>
              </w14:textFill>
            </w:rPr>
          </w:rPrChange>
          <w14:textFill>
            <w14:solidFill>
              <w14:schemeClr w14:val="tx1"/>
            </w14:solidFill>
          </w14:textFill>
        </w:rPr>
      </w:pPr>
    </w:p>
    <w:p w14:paraId="01028A70">
      <w:pPr>
        <w:rPr>
          <w:color w:val="000000" w:themeColor="text1"/>
          <w:highlight w:val="none"/>
          <w:rPrChange w:id="2749" w:author="鸣浩" w:date="2026-06-29T15:34:10Z">
            <w:rPr>
              <w:color w:val="000000" w:themeColor="text1"/>
              <w14:textFill>
                <w14:solidFill>
                  <w14:schemeClr w14:val="tx1"/>
                </w14:solidFill>
              </w14:textFill>
            </w:rPr>
          </w:rPrChange>
          <w14:textFill>
            <w14:solidFill>
              <w14:schemeClr w14:val="tx1"/>
            </w14:solidFill>
          </w14:textFill>
        </w:rPr>
      </w:pPr>
    </w:p>
    <w:p w14:paraId="15D16205">
      <w:pPr>
        <w:rPr>
          <w:color w:val="000000" w:themeColor="text1"/>
          <w:highlight w:val="none"/>
          <w:rPrChange w:id="2750" w:author="鸣浩" w:date="2026-06-29T15:34:10Z">
            <w:rPr>
              <w:color w:val="000000" w:themeColor="text1"/>
              <w14:textFill>
                <w14:solidFill>
                  <w14:schemeClr w14:val="tx1"/>
                </w14:solidFill>
              </w14:textFill>
            </w:rPr>
          </w:rPrChange>
          <w14:textFill>
            <w14:solidFill>
              <w14:schemeClr w14:val="tx1"/>
            </w14:solidFill>
          </w14:textFill>
        </w:rPr>
      </w:pPr>
    </w:p>
    <w:p w14:paraId="420CA920">
      <w:pPr>
        <w:rPr>
          <w:color w:val="000000" w:themeColor="text1"/>
          <w:highlight w:val="none"/>
          <w:rPrChange w:id="2751" w:author="鸣浩" w:date="2026-06-29T15:34:10Z">
            <w:rPr>
              <w:color w:val="000000" w:themeColor="text1"/>
              <w14:textFill>
                <w14:solidFill>
                  <w14:schemeClr w14:val="tx1"/>
                </w14:solidFill>
              </w14:textFill>
            </w:rPr>
          </w:rPrChange>
          <w14:textFill>
            <w14:solidFill>
              <w14:schemeClr w14:val="tx1"/>
            </w14:solidFill>
          </w14:textFill>
        </w:rPr>
      </w:pPr>
    </w:p>
    <w:p w14:paraId="1130F324">
      <w:pPr>
        <w:rPr>
          <w:color w:val="000000" w:themeColor="text1"/>
          <w:highlight w:val="none"/>
          <w:rPrChange w:id="2752" w:author="鸣浩" w:date="2026-06-29T15:34:10Z">
            <w:rPr>
              <w:color w:val="000000" w:themeColor="text1"/>
              <w14:textFill>
                <w14:solidFill>
                  <w14:schemeClr w14:val="tx1"/>
                </w14:solidFill>
              </w14:textFill>
            </w:rPr>
          </w:rPrChange>
          <w14:textFill>
            <w14:solidFill>
              <w14:schemeClr w14:val="tx1"/>
            </w14:solidFill>
          </w14:textFill>
        </w:rPr>
      </w:pPr>
    </w:p>
    <w:p w14:paraId="1EBFF496">
      <w:pPr>
        <w:rPr>
          <w:color w:val="000000" w:themeColor="text1"/>
          <w:highlight w:val="none"/>
          <w:rPrChange w:id="2753" w:author="鸣浩" w:date="2026-06-29T15:34:10Z">
            <w:rPr>
              <w:color w:val="000000" w:themeColor="text1"/>
              <w14:textFill>
                <w14:solidFill>
                  <w14:schemeClr w14:val="tx1"/>
                </w14:solidFill>
              </w14:textFill>
            </w:rPr>
          </w:rPrChange>
          <w14:textFill>
            <w14:solidFill>
              <w14:schemeClr w14:val="tx1"/>
            </w14:solidFill>
          </w14:textFill>
        </w:rPr>
      </w:pPr>
    </w:p>
    <w:p w14:paraId="7A489CA4">
      <w:pPr>
        <w:rPr>
          <w:color w:val="000000" w:themeColor="text1"/>
          <w:highlight w:val="none"/>
          <w:rPrChange w:id="2754" w:author="鸣浩" w:date="2026-06-29T15:34:10Z">
            <w:rPr>
              <w:color w:val="000000" w:themeColor="text1"/>
              <w14:textFill>
                <w14:solidFill>
                  <w14:schemeClr w14:val="tx1"/>
                </w14:solidFill>
              </w14:textFill>
            </w:rPr>
          </w:rPrChange>
          <w14:textFill>
            <w14:solidFill>
              <w14:schemeClr w14:val="tx1"/>
            </w14:solidFill>
          </w14:textFill>
        </w:rPr>
      </w:pPr>
    </w:p>
    <w:p w14:paraId="53DAD9F3">
      <w:pPr>
        <w:rPr>
          <w:color w:val="000000" w:themeColor="text1"/>
          <w:highlight w:val="none"/>
          <w:rPrChange w:id="2755" w:author="鸣浩" w:date="2026-06-29T15:34:10Z">
            <w:rPr>
              <w:color w:val="000000" w:themeColor="text1"/>
              <w14:textFill>
                <w14:solidFill>
                  <w14:schemeClr w14:val="tx1"/>
                </w14:solidFill>
              </w14:textFill>
            </w:rPr>
          </w:rPrChange>
          <w14:textFill>
            <w14:solidFill>
              <w14:schemeClr w14:val="tx1"/>
            </w14:solidFill>
          </w14:textFill>
        </w:rPr>
      </w:pPr>
    </w:p>
    <w:p w14:paraId="1DC227F9">
      <w:pPr>
        <w:rPr>
          <w:color w:val="000000" w:themeColor="text1"/>
          <w:highlight w:val="none"/>
          <w:rPrChange w:id="2756" w:author="鸣浩" w:date="2026-06-29T15:34:10Z">
            <w:rPr>
              <w:color w:val="000000" w:themeColor="text1"/>
              <w14:textFill>
                <w14:solidFill>
                  <w14:schemeClr w14:val="tx1"/>
                </w14:solidFill>
              </w14:textFill>
            </w:rPr>
          </w:rPrChange>
          <w14:textFill>
            <w14:solidFill>
              <w14:schemeClr w14:val="tx1"/>
            </w14:solidFill>
          </w14:textFill>
        </w:rPr>
      </w:pPr>
    </w:p>
    <w:p w14:paraId="6025EA1C">
      <w:pPr>
        <w:rPr>
          <w:color w:val="000000" w:themeColor="text1"/>
          <w:highlight w:val="none"/>
          <w:rPrChange w:id="2757" w:author="鸣浩" w:date="2026-06-29T15:34:10Z">
            <w:rPr>
              <w:color w:val="000000" w:themeColor="text1"/>
              <w14:textFill>
                <w14:solidFill>
                  <w14:schemeClr w14:val="tx1"/>
                </w14:solidFill>
              </w14:textFill>
            </w:rPr>
          </w:rPrChange>
          <w14:textFill>
            <w14:solidFill>
              <w14:schemeClr w14:val="tx1"/>
            </w14:solidFill>
          </w14:textFill>
        </w:rPr>
      </w:pPr>
    </w:p>
    <w:p w14:paraId="21D036F0">
      <w:pPr>
        <w:rPr>
          <w:color w:val="000000" w:themeColor="text1"/>
          <w:highlight w:val="none"/>
          <w:rPrChange w:id="2758" w:author="鸣浩" w:date="2026-06-29T15:34:10Z">
            <w:rPr>
              <w:color w:val="000000" w:themeColor="text1"/>
              <w14:textFill>
                <w14:solidFill>
                  <w14:schemeClr w14:val="tx1"/>
                </w14:solidFill>
              </w14:textFill>
            </w:rPr>
          </w:rPrChange>
          <w14:textFill>
            <w14:solidFill>
              <w14:schemeClr w14:val="tx1"/>
            </w14:solidFill>
          </w14:textFill>
        </w:rPr>
      </w:pPr>
    </w:p>
    <w:p w14:paraId="1C56195E">
      <w:pPr>
        <w:widowControl/>
        <w:snapToGrid w:val="0"/>
        <w:spacing w:before="100" w:beforeAutospacing="1" w:after="100" w:afterAutospacing="1" w:line="360" w:lineRule="auto"/>
        <w:jc w:val="center"/>
        <w:textAlignment w:val="bottom"/>
        <w:rPr>
          <w:rFonts w:hint="eastAsia" w:ascii="方正小标宋_GBK" w:hAnsi="方正小标宋_GBK" w:eastAsia="方正小标宋_GBK" w:cs="方正小标宋_GBK"/>
          <w:bCs/>
          <w:color w:val="000000" w:themeColor="text1"/>
          <w:kern w:val="0"/>
          <w:sz w:val="32"/>
          <w:szCs w:val="32"/>
          <w:highlight w:val="none"/>
          <w:rPrChange w:id="2759" w:author="鸣浩" w:date="2026-06-29T15:34:10Z">
            <w:rPr>
              <w:rFonts w:hint="eastAsia" w:ascii="方正小标宋_GBK" w:hAnsi="方正小标宋_GBK" w:eastAsia="方正小标宋_GBK" w:cs="方正小标宋_GBK"/>
              <w:bCs/>
              <w:color w:val="000000" w:themeColor="text1"/>
              <w:kern w:val="0"/>
              <w:sz w:val="32"/>
              <w:szCs w:val="32"/>
              <w:highlight w:val="yellow"/>
              <w14:textFill>
                <w14:solidFill>
                  <w14:schemeClr w14:val="tx1"/>
                </w14:solidFill>
              </w14:textFill>
            </w:rPr>
          </w:rPrChange>
          <w14:textFill>
            <w14:solidFill>
              <w14:schemeClr w14:val="tx1"/>
            </w14:solidFill>
          </w14:textFill>
        </w:rPr>
      </w:pPr>
      <w:r>
        <w:rPr>
          <w:rFonts w:hint="eastAsia" w:ascii="方正小标宋_GBK" w:hAnsi="方正小标宋_GBK" w:eastAsia="方正小标宋_GBK" w:cs="方正小标宋_GBK"/>
          <w:bCs/>
          <w:color w:val="000000" w:themeColor="text1"/>
          <w:kern w:val="0"/>
          <w:sz w:val="32"/>
          <w:szCs w:val="32"/>
          <w:highlight w:val="none"/>
          <w:rPrChange w:id="2760" w:author="鸣浩" w:date="2026-06-29T15:34:10Z">
            <w:rPr>
              <w:rFonts w:hint="eastAsia" w:ascii="方正小标宋_GBK" w:hAnsi="方正小标宋_GBK" w:eastAsia="方正小标宋_GBK" w:cs="方正小标宋_GBK"/>
              <w:bCs/>
              <w:color w:val="000000" w:themeColor="text1"/>
              <w:kern w:val="0"/>
              <w:sz w:val="32"/>
              <w:szCs w:val="32"/>
              <w14:textFill>
                <w14:solidFill>
                  <w14:schemeClr w14:val="tx1"/>
                </w14:solidFill>
              </w14:textFill>
            </w:rPr>
          </w:rPrChange>
          <w14:textFill>
            <w14:solidFill>
              <w14:schemeClr w14:val="tx1"/>
            </w14:solidFill>
          </w14:textFill>
        </w:rPr>
        <w:t xml:space="preserve">格式四  </w:t>
      </w:r>
      <w:r>
        <w:rPr>
          <w:rFonts w:hint="eastAsia" w:ascii="方正小标宋_GBK" w:hAnsi="方正小标宋_GBK" w:eastAsia="方正小标宋_GBK" w:cs="方正小标宋_GBK"/>
          <w:bCs/>
          <w:color w:val="000000" w:themeColor="text1"/>
          <w:kern w:val="0"/>
          <w:sz w:val="32"/>
          <w:szCs w:val="32"/>
          <w:highlight w:val="none"/>
          <w:rPrChange w:id="2761" w:author="鸣浩" w:date="2026-06-29T15:34:10Z">
            <w:rPr>
              <w:rFonts w:hint="eastAsia" w:ascii="方正小标宋_GBK" w:hAnsi="方正小标宋_GBK" w:eastAsia="方正小标宋_GBK" w:cs="方正小标宋_GBK"/>
              <w:bCs/>
              <w:color w:val="000000" w:themeColor="text1"/>
              <w:kern w:val="0"/>
              <w:sz w:val="32"/>
              <w:szCs w:val="32"/>
              <w:highlight w:val="yellow"/>
              <w14:textFill>
                <w14:solidFill>
                  <w14:schemeClr w14:val="tx1"/>
                </w14:solidFill>
              </w14:textFill>
            </w:rPr>
          </w:rPrChange>
          <w14:textFill>
            <w14:solidFill>
              <w14:schemeClr w14:val="tx1"/>
            </w14:solidFill>
          </w14:textFill>
        </w:rPr>
        <w:t>法定代表人授权委托书</w:t>
      </w:r>
    </w:p>
    <w:p w14:paraId="67575D20">
      <w:pPr>
        <w:widowControl/>
        <w:snapToGrid w:val="0"/>
        <w:spacing w:before="100" w:beforeAutospacing="1" w:after="100" w:afterAutospacing="1"/>
        <w:jc w:val="left"/>
        <w:textAlignment w:val="bottom"/>
        <w:rPr>
          <w:bCs/>
          <w:color w:val="000000" w:themeColor="text1"/>
          <w:kern w:val="0"/>
          <w:szCs w:val="32"/>
          <w:highlight w:val="none"/>
          <w:rPrChange w:id="2762" w:author="鸣浩" w:date="2026-06-29T15:34:10Z">
            <w:rPr>
              <w:bCs/>
              <w:color w:val="000000" w:themeColor="text1"/>
              <w:kern w:val="0"/>
              <w:szCs w:val="32"/>
              <w14:textFill>
                <w14:solidFill>
                  <w14:schemeClr w14:val="tx1"/>
                </w14:solidFill>
              </w14:textFill>
            </w:rPr>
          </w:rPrChange>
          <w14:textFill>
            <w14:solidFill>
              <w14:schemeClr w14:val="tx1"/>
            </w14:solidFill>
          </w14:textFill>
        </w:rPr>
      </w:pPr>
      <w:r>
        <w:rPr>
          <w:rFonts w:eastAsia="方正仿宋_GBK"/>
          <w:bCs/>
          <w:color w:val="000000" w:themeColor="text1"/>
          <w:kern w:val="0"/>
          <w:sz w:val="32"/>
          <w:szCs w:val="32"/>
          <w:highlight w:val="none"/>
          <w:rPrChange w:id="2763" w:author="鸣浩" w:date="2026-06-29T15:34:10Z">
            <w:rPr>
              <w:rFonts w:eastAsia="方正仿宋_GBK"/>
              <w:bCs/>
              <w:color w:val="000000" w:themeColor="text1"/>
              <w:kern w:val="0"/>
              <w:sz w:val="32"/>
              <w:szCs w:val="32"/>
              <w14:textFill>
                <w14:solidFill>
                  <w14:schemeClr w14:val="tx1"/>
                </w14:solidFill>
              </w14:textFill>
            </w:rPr>
          </w:rPrChange>
          <w14:textFill>
            <w14:solidFill>
              <w14:schemeClr w14:val="tx1"/>
            </w14:solidFill>
          </w14:textFill>
        </w:rPr>
        <w:t>     本授权书声明：注册于</w:t>
      </w:r>
      <w:r>
        <w:rPr>
          <w:rFonts w:eastAsia="方正仿宋_GBK"/>
          <w:bCs/>
          <w:color w:val="000000" w:themeColor="text1"/>
          <w:kern w:val="0"/>
          <w:sz w:val="32"/>
          <w:szCs w:val="32"/>
          <w:highlight w:val="none"/>
          <w:u w:val="single"/>
          <w:rPrChange w:id="2764" w:author="鸣浩" w:date="2026-06-29T15:34:10Z">
            <w:rPr>
              <w:rFonts w:eastAsia="方正仿宋_GBK"/>
              <w:bCs/>
              <w:color w:val="000000" w:themeColor="text1"/>
              <w:kern w:val="0"/>
              <w:sz w:val="32"/>
              <w:szCs w:val="32"/>
              <w:u w:val="single"/>
              <w14:textFill>
                <w14:solidFill>
                  <w14:schemeClr w14:val="tx1"/>
                </w14:solidFill>
              </w14:textFill>
            </w:rPr>
          </w:rPrChange>
          <w14:textFill>
            <w14:solidFill>
              <w14:schemeClr w14:val="tx1"/>
            </w14:solidFill>
          </w14:textFill>
        </w:rPr>
        <w:t>                       （注册地址）</w:t>
      </w:r>
      <w:r>
        <w:rPr>
          <w:rFonts w:eastAsia="方正仿宋_GBK"/>
          <w:bCs/>
          <w:color w:val="000000" w:themeColor="text1"/>
          <w:kern w:val="0"/>
          <w:sz w:val="32"/>
          <w:szCs w:val="32"/>
          <w:highlight w:val="none"/>
          <w:rPrChange w:id="2765" w:author="鸣浩" w:date="2026-06-29T15:34:10Z">
            <w:rPr>
              <w:rFonts w:eastAsia="方正仿宋_GBK"/>
              <w:bCs/>
              <w:color w:val="000000" w:themeColor="text1"/>
              <w:kern w:val="0"/>
              <w:sz w:val="32"/>
              <w:szCs w:val="32"/>
              <w14:textFill>
                <w14:solidFill>
                  <w14:schemeClr w14:val="tx1"/>
                </w14:solidFill>
              </w14:textFill>
            </w:rPr>
          </w:rPrChange>
          <w14:textFill>
            <w14:solidFill>
              <w14:schemeClr w14:val="tx1"/>
            </w14:solidFill>
          </w14:textFill>
        </w:rPr>
        <w:t>的</w:t>
      </w:r>
      <w:r>
        <w:rPr>
          <w:rFonts w:eastAsia="方正仿宋_GBK"/>
          <w:bCs/>
          <w:color w:val="000000" w:themeColor="text1"/>
          <w:kern w:val="0"/>
          <w:sz w:val="32"/>
          <w:szCs w:val="32"/>
          <w:highlight w:val="none"/>
          <w:u w:val="single"/>
          <w:rPrChange w:id="2766" w:author="鸣浩" w:date="2026-06-29T15:34:10Z">
            <w:rPr>
              <w:rFonts w:eastAsia="方正仿宋_GBK"/>
              <w:bCs/>
              <w:color w:val="000000" w:themeColor="text1"/>
              <w:kern w:val="0"/>
              <w:sz w:val="32"/>
              <w:szCs w:val="32"/>
              <w:u w:val="single"/>
              <w14:textFill>
                <w14:solidFill>
                  <w14:schemeClr w14:val="tx1"/>
                </w14:solidFill>
              </w14:textFill>
            </w:rPr>
          </w:rPrChange>
          <w14:textFill>
            <w14:solidFill>
              <w14:schemeClr w14:val="tx1"/>
            </w14:solidFill>
          </w14:textFill>
        </w:rPr>
        <w:t>                    （公司名称）</w:t>
      </w:r>
      <w:r>
        <w:rPr>
          <w:rFonts w:eastAsia="方正仿宋_GBK"/>
          <w:bCs/>
          <w:color w:val="000000" w:themeColor="text1"/>
          <w:kern w:val="0"/>
          <w:sz w:val="32"/>
          <w:szCs w:val="32"/>
          <w:highlight w:val="none"/>
          <w:rPrChange w:id="2767" w:author="鸣浩" w:date="2026-06-29T15:34:10Z">
            <w:rPr>
              <w:rFonts w:eastAsia="方正仿宋_GBK"/>
              <w:bCs/>
              <w:color w:val="000000" w:themeColor="text1"/>
              <w:kern w:val="0"/>
              <w:sz w:val="32"/>
              <w:szCs w:val="32"/>
              <w14:textFill>
                <w14:solidFill>
                  <w14:schemeClr w14:val="tx1"/>
                </w14:solidFill>
              </w14:textFill>
            </w:rPr>
          </w:rPrChange>
          <w14:textFill>
            <w14:solidFill>
              <w14:schemeClr w14:val="tx1"/>
            </w14:solidFill>
          </w14:textFill>
        </w:rPr>
        <w:t>公司的在下面签字的</w:t>
      </w:r>
      <w:r>
        <w:rPr>
          <w:rFonts w:eastAsia="方正仿宋_GBK"/>
          <w:bCs/>
          <w:color w:val="000000" w:themeColor="text1"/>
          <w:kern w:val="0"/>
          <w:sz w:val="32"/>
          <w:szCs w:val="32"/>
          <w:highlight w:val="none"/>
          <w:u w:val="single"/>
          <w:rPrChange w:id="2768" w:author="鸣浩" w:date="2026-06-29T15:34:10Z">
            <w:rPr>
              <w:rFonts w:eastAsia="方正仿宋_GBK"/>
              <w:bCs/>
              <w:color w:val="000000" w:themeColor="text1"/>
              <w:kern w:val="0"/>
              <w:sz w:val="32"/>
              <w:szCs w:val="32"/>
              <w:u w:val="single"/>
              <w14:textFill>
                <w14:solidFill>
                  <w14:schemeClr w14:val="tx1"/>
                </w14:solidFill>
              </w14:textFill>
            </w:rPr>
          </w:rPrChange>
          <w14:textFill>
            <w14:solidFill>
              <w14:schemeClr w14:val="tx1"/>
            </w14:solidFill>
          </w14:textFill>
        </w:rPr>
        <w:t xml:space="preserve">         </w:t>
      </w:r>
      <w:r>
        <w:rPr>
          <w:rFonts w:eastAsia="方正仿宋_GBK"/>
          <w:bCs/>
          <w:color w:val="000000" w:themeColor="text1"/>
          <w:kern w:val="0"/>
          <w:sz w:val="32"/>
          <w:szCs w:val="32"/>
          <w:highlight w:val="none"/>
          <w:rPrChange w:id="2769" w:author="鸣浩" w:date="2026-06-29T15:34:10Z">
            <w:rPr>
              <w:rFonts w:eastAsia="方正仿宋_GBK"/>
              <w:bCs/>
              <w:color w:val="000000" w:themeColor="text1"/>
              <w:kern w:val="0"/>
              <w:sz w:val="32"/>
              <w:szCs w:val="32"/>
              <w14:textFill>
                <w14:solidFill>
                  <w14:schemeClr w14:val="tx1"/>
                </w14:solidFill>
              </w14:textFill>
            </w:rPr>
          </w:rPrChange>
          <w14:textFill>
            <w14:solidFill>
              <w14:schemeClr w14:val="tx1"/>
            </w14:solidFill>
          </w14:textFill>
        </w:rPr>
        <w:t>（法定代表人姓名、职务）代表本公司授权在下面签字的</w:t>
      </w:r>
      <w:r>
        <w:rPr>
          <w:rFonts w:eastAsia="方正仿宋_GBK"/>
          <w:bCs/>
          <w:i/>
          <w:iCs/>
          <w:color w:val="000000" w:themeColor="text1"/>
          <w:kern w:val="0"/>
          <w:sz w:val="32"/>
          <w:szCs w:val="32"/>
          <w:highlight w:val="none"/>
          <w:u w:val="single"/>
          <w:rPrChange w:id="2770" w:author="鸣浩" w:date="2026-06-29T15:34:10Z">
            <w:rPr>
              <w:rFonts w:eastAsia="方正仿宋_GBK"/>
              <w:bCs/>
              <w:i/>
              <w:iCs/>
              <w:color w:val="000000" w:themeColor="text1"/>
              <w:kern w:val="0"/>
              <w:sz w:val="32"/>
              <w:szCs w:val="32"/>
              <w:u w:val="single"/>
              <w14:textFill>
                <w14:solidFill>
                  <w14:schemeClr w14:val="tx1"/>
                </w14:solidFill>
              </w14:textFill>
            </w:rPr>
          </w:rPrChange>
          <w14:textFill>
            <w14:solidFill>
              <w14:schemeClr w14:val="tx1"/>
            </w14:solidFill>
          </w14:textFill>
        </w:rPr>
        <w:t xml:space="preserve">      </w:t>
      </w:r>
      <w:r>
        <w:rPr>
          <w:rFonts w:eastAsia="方正仿宋_GBK"/>
          <w:bCs/>
          <w:color w:val="000000" w:themeColor="text1"/>
          <w:kern w:val="0"/>
          <w:sz w:val="32"/>
          <w:szCs w:val="32"/>
          <w:highlight w:val="none"/>
          <w:rPrChange w:id="2771" w:author="鸣浩" w:date="2026-06-29T15:34:10Z">
            <w:rPr>
              <w:rFonts w:eastAsia="方正仿宋_GBK"/>
              <w:bCs/>
              <w:color w:val="000000" w:themeColor="text1"/>
              <w:kern w:val="0"/>
              <w:sz w:val="32"/>
              <w:szCs w:val="32"/>
              <w14:textFill>
                <w14:solidFill>
                  <w14:schemeClr w14:val="tx1"/>
                </w14:solidFill>
              </w14:textFill>
            </w:rPr>
          </w:rPrChange>
          <w14:textFill>
            <w14:solidFill>
              <w14:schemeClr w14:val="tx1"/>
            </w14:solidFill>
          </w14:textFill>
        </w:rPr>
        <w:t>（被授权人的姓名、职务）为本公司的合法代理人，就</w:t>
      </w:r>
      <w:r>
        <w:rPr>
          <w:rFonts w:eastAsia="方正仿宋_GBK"/>
          <w:color w:val="000000" w:themeColor="text1"/>
          <w:sz w:val="32"/>
          <w:szCs w:val="32"/>
          <w:highlight w:val="none"/>
          <w:u w:val="single"/>
          <w:rPrChange w:id="2772" w:author="鸣浩" w:date="2026-06-29T15:34:10Z">
            <w:rPr>
              <w:rFonts w:eastAsia="方正仿宋_GBK"/>
              <w:color w:val="000000" w:themeColor="text1"/>
              <w:sz w:val="32"/>
              <w:szCs w:val="32"/>
              <w:u w:val="single"/>
              <w14:textFill>
                <w14:solidFill>
                  <w14:schemeClr w14:val="tx1"/>
                </w14:solidFill>
              </w14:textFill>
            </w:rPr>
          </w:rPrChange>
          <w14:textFill>
            <w14:solidFill>
              <w14:schemeClr w14:val="tx1"/>
            </w14:solidFill>
          </w14:textFill>
        </w:rPr>
        <w:t xml:space="preserve">              </w:t>
      </w:r>
      <w:r>
        <w:rPr>
          <w:rFonts w:eastAsia="方正仿宋_GBK"/>
          <w:bCs/>
          <w:color w:val="000000" w:themeColor="text1"/>
          <w:kern w:val="0"/>
          <w:sz w:val="32"/>
          <w:szCs w:val="32"/>
          <w:highlight w:val="none"/>
          <w:rPrChange w:id="2773" w:author="鸣浩" w:date="2026-06-29T15:34:10Z">
            <w:rPr>
              <w:rFonts w:eastAsia="方正仿宋_GBK"/>
              <w:bCs/>
              <w:color w:val="000000" w:themeColor="text1"/>
              <w:kern w:val="0"/>
              <w:sz w:val="32"/>
              <w:szCs w:val="32"/>
              <w14:textFill>
                <w14:solidFill>
                  <w14:schemeClr w14:val="tx1"/>
                </w14:solidFill>
              </w14:textFill>
            </w:rPr>
          </w:rPrChange>
          <w14:textFill>
            <w14:solidFill>
              <w14:schemeClr w14:val="tx1"/>
            </w14:solidFill>
          </w14:textFill>
        </w:rPr>
        <w:t>项目的报价以及合同的谈判、签约、执行、完成等全权负责，以本公司名义处理一切与之有关的事务。</w:t>
      </w:r>
    </w:p>
    <w:p w14:paraId="01358986">
      <w:pPr>
        <w:widowControl/>
        <w:snapToGrid w:val="0"/>
        <w:spacing w:before="100" w:beforeAutospacing="1" w:after="100" w:afterAutospacing="1"/>
        <w:ind w:firstLine="640" w:firstLineChars="200"/>
        <w:jc w:val="left"/>
        <w:textAlignment w:val="bottom"/>
        <w:rPr>
          <w:bCs/>
          <w:color w:val="000000" w:themeColor="text1"/>
          <w:kern w:val="0"/>
          <w:szCs w:val="32"/>
          <w:highlight w:val="none"/>
          <w:rPrChange w:id="2774" w:author="鸣浩" w:date="2026-06-29T15:34:10Z">
            <w:rPr>
              <w:bCs/>
              <w:color w:val="000000" w:themeColor="text1"/>
              <w:kern w:val="0"/>
              <w:szCs w:val="32"/>
              <w14:textFill>
                <w14:solidFill>
                  <w14:schemeClr w14:val="tx1"/>
                </w14:solidFill>
              </w14:textFill>
            </w:rPr>
          </w:rPrChange>
          <w14:textFill>
            <w14:solidFill>
              <w14:schemeClr w14:val="tx1"/>
            </w14:solidFill>
          </w14:textFill>
        </w:rPr>
      </w:pPr>
      <w:r>
        <w:rPr>
          <w:rFonts w:eastAsia="方正仿宋_GBK"/>
          <w:bCs/>
          <w:color w:val="000000" w:themeColor="text1"/>
          <w:kern w:val="0"/>
          <w:sz w:val="32"/>
          <w:szCs w:val="32"/>
          <w:highlight w:val="none"/>
          <w:rPrChange w:id="2775" w:author="鸣浩" w:date="2026-06-29T15:34:10Z">
            <w:rPr>
              <w:rFonts w:eastAsia="方正仿宋_GBK"/>
              <w:bCs/>
              <w:color w:val="000000" w:themeColor="text1"/>
              <w:kern w:val="0"/>
              <w:sz w:val="32"/>
              <w:szCs w:val="32"/>
              <w14:textFill>
                <w14:solidFill>
                  <w14:schemeClr w14:val="tx1"/>
                </w14:solidFill>
              </w14:textFill>
            </w:rPr>
          </w:rPrChange>
          <w14:textFill>
            <w14:solidFill>
              <w14:schemeClr w14:val="tx1"/>
            </w14:solidFill>
          </w14:textFill>
        </w:rPr>
        <w:t>本授权书于    年   月   日签字生效，特此声明。</w:t>
      </w:r>
    </w:p>
    <w:p w14:paraId="39BD700A">
      <w:pPr>
        <w:widowControl/>
        <w:snapToGrid w:val="0"/>
        <w:spacing w:before="100" w:beforeAutospacing="1" w:after="100" w:afterAutospacing="1"/>
        <w:jc w:val="left"/>
        <w:textAlignment w:val="bottom"/>
        <w:rPr>
          <w:color w:val="000000" w:themeColor="text1"/>
          <w:kern w:val="0"/>
          <w:szCs w:val="32"/>
          <w:highlight w:val="none"/>
          <w:rPrChange w:id="2776" w:author="鸣浩" w:date="2026-06-29T15:34:10Z">
            <w:rPr>
              <w:color w:val="000000" w:themeColor="text1"/>
              <w:kern w:val="0"/>
              <w:szCs w:val="32"/>
              <w14:textFill>
                <w14:solidFill>
                  <w14:schemeClr w14:val="tx1"/>
                </w14:solidFill>
              </w14:textFill>
            </w:rPr>
          </w:rPrChange>
          <w14:textFill>
            <w14:solidFill>
              <w14:schemeClr w14:val="tx1"/>
            </w14:solidFill>
          </w14:textFill>
        </w:rPr>
      </w:pPr>
      <w:r>
        <w:rPr>
          <w:rFonts w:eastAsia="方正仿宋_GBK"/>
          <w:color w:val="000000" w:themeColor="text1"/>
          <w:kern w:val="0"/>
          <w:sz w:val="32"/>
          <w:szCs w:val="32"/>
          <w:highlight w:val="none"/>
          <w:rPrChange w:id="2777" w:author="鸣浩" w:date="2026-06-29T15:34:10Z">
            <w:rPr>
              <w:rFonts w:eastAsia="方正仿宋_GBK"/>
              <w:color w:val="000000" w:themeColor="text1"/>
              <w:kern w:val="0"/>
              <w:sz w:val="32"/>
              <w:szCs w:val="32"/>
              <w14:textFill>
                <w14:solidFill>
                  <w14:schemeClr w14:val="tx1"/>
                </w14:solidFill>
              </w14:textFill>
            </w:rPr>
          </w:rPrChange>
          <w14:textFill>
            <w14:solidFill>
              <w14:schemeClr w14:val="tx1"/>
            </w14:solidFill>
          </w14:textFill>
        </w:rPr>
        <w:t xml:space="preserve">报价单位名称（盖章）：          </w:t>
      </w:r>
    </w:p>
    <w:p w14:paraId="6BCFFD71">
      <w:pPr>
        <w:widowControl/>
        <w:snapToGrid w:val="0"/>
        <w:spacing w:before="100" w:beforeAutospacing="1" w:after="100" w:afterAutospacing="1"/>
        <w:jc w:val="left"/>
        <w:textAlignment w:val="bottom"/>
        <w:rPr>
          <w:color w:val="000000" w:themeColor="text1"/>
          <w:kern w:val="0"/>
          <w:szCs w:val="32"/>
          <w:highlight w:val="none"/>
          <w:rPrChange w:id="2778" w:author="鸣浩" w:date="2026-06-29T15:34:10Z">
            <w:rPr>
              <w:color w:val="000000" w:themeColor="text1"/>
              <w:kern w:val="0"/>
              <w:szCs w:val="32"/>
              <w14:textFill>
                <w14:solidFill>
                  <w14:schemeClr w14:val="tx1"/>
                </w14:solidFill>
              </w14:textFill>
            </w:rPr>
          </w:rPrChange>
          <w14:textFill>
            <w14:solidFill>
              <w14:schemeClr w14:val="tx1"/>
            </w14:solidFill>
          </w14:textFill>
        </w:rPr>
      </w:pPr>
      <w:r>
        <w:rPr>
          <w:rFonts w:eastAsia="方正仿宋_GBK"/>
          <w:color w:val="000000" w:themeColor="text1"/>
          <w:kern w:val="0"/>
          <w:sz w:val="32"/>
          <w:szCs w:val="32"/>
          <w:highlight w:val="none"/>
          <w:rPrChange w:id="2779" w:author="鸣浩" w:date="2026-06-29T15:34:10Z">
            <w:rPr>
              <w:rFonts w:eastAsia="方正仿宋_GBK"/>
              <w:color w:val="000000" w:themeColor="text1"/>
              <w:kern w:val="0"/>
              <w:sz w:val="32"/>
              <w:szCs w:val="32"/>
              <w14:textFill>
                <w14:solidFill>
                  <w14:schemeClr w14:val="tx1"/>
                </w14:solidFill>
              </w14:textFill>
            </w:rPr>
          </w:rPrChange>
          <w14:textFill>
            <w14:solidFill>
              <w14:schemeClr w14:val="tx1"/>
            </w14:solidFill>
          </w14:textFill>
        </w:rPr>
        <w:t>报价单位地址：</w:t>
      </w:r>
    </w:p>
    <w:p w14:paraId="29E28725">
      <w:pPr>
        <w:widowControl/>
        <w:snapToGrid w:val="0"/>
        <w:spacing w:before="100" w:beforeAutospacing="1" w:after="100" w:afterAutospacing="1"/>
        <w:jc w:val="left"/>
        <w:textAlignment w:val="bottom"/>
        <w:rPr>
          <w:color w:val="000000" w:themeColor="text1"/>
          <w:kern w:val="0"/>
          <w:szCs w:val="32"/>
          <w:highlight w:val="none"/>
          <w:rPrChange w:id="2780" w:author="鸣浩" w:date="2026-06-29T15:34:10Z">
            <w:rPr>
              <w:color w:val="000000" w:themeColor="text1"/>
              <w:kern w:val="0"/>
              <w:szCs w:val="32"/>
              <w14:textFill>
                <w14:solidFill>
                  <w14:schemeClr w14:val="tx1"/>
                </w14:solidFill>
              </w14:textFill>
            </w:rPr>
          </w:rPrChange>
          <w14:textFill>
            <w14:solidFill>
              <w14:schemeClr w14:val="tx1"/>
            </w14:solidFill>
          </w14:textFill>
        </w:rPr>
      </w:pPr>
      <w:r>
        <w:rPr>
          <w:rFonts w:eastAsia="方正仿宋_GBK"/>
          <w:color w:val="000000" w:themeColor="text1"/>
          <w:kern w:val="0"/>
          <w:sz w:val="32"/>
          <w:szCs w:val="32"/>
          <w:highlight w:val="none"/>
          <w:rPrChange w:id="2781" w:author="鸣浩" w:date="2026-06-29T15:34:10Z">
            <w:rPr>
              <w:rFonts w:eastAsia="方正仿宋_GBK"/>
              <w:color w:val="000000" w:themeColor="text1"/>
              <w:kern w:val="0"/>
              <w:sz w:val="32"/>
              <w:szCs w:val="32"/>
              <w14:textFill>
                <w14:solidFill>
                  <w14:schemeClr w14:val="tx1"/>
                </w14:solidFill>
              </w14:textFill>
            </w:rPr>
          </w:rPrChange>
          <w14:textFill>
            <w14:solidFill>
              <w14:schemeClr w14:val="tx1"/>
            </w14:solidFill>
          </w14:textFill>
        </w:rPr>
        <w:t xml:space="preserve">授权人（法定代表人）签字：                     </w:t>
      </w:r>
    </w:p>
    <w:p w14:paraId="78EB077D">
      <w:pPr>
        <w:widowControl/>
        <w:snapToGrid w:val="0"/>
        <w:spacing w:before="100" w:beforeAutospacing="1" w:after="100" w:afterAutospacing="1"/>
        <w:jc w:val="left"/>
        <w:textAlignment w:val="bottom"/>
        <w:rPr>
          <w:bCs/>
          <w:color w:val="000000" w:themeColor="text1"/>
          <w:kern w:val="0"/>
          <w:szCs w:val="32"/>
          <w:highlight w:val="none"/>
          <w:rPrChange w:id="2782" w:author="鸣浩" w:date="2026-06-29T15:34:10Z">
            <w:rPr>
              <w:bCs/>
              <w:color w:val="000000" w:themeColor="text1"/>
              <w:kern w:val="0"/>
              <w:szCs w:val="32"/>
              <w14:textFill>
                <w14:solidFill>
                  <w14:schemeClr w14:val="tx1"/>
                </w14:solidFill>
              </w14:textFill>
            </w:rPr>
          </w:rPrChange>
          <w14:textFill>
            <w14:solidFill>
              <w14:schemeClr w14:val="tx1"/>
            </w14:solidFill>
          </w14:textFill>
        </w:rPr>
      </w:pPr>
      <w:r>
        <w:rPr>
          <w:rFonts w:eastAsia="方正仿宋_GBK"/>
          <w:color w:val="000000" w:themeColor="text1"/>
          <w:kern w:val="0"/>
          <w:sz w:val="32"/>
          <w:szCs w:val="32"/>
          <w:highlight w:val="none"/>
          <w:rPrChange w:id="2783" w:author="鸣浩" w:date="2026-06-29T15:34:10Z">
            <w:rPr>
              <w:rFonts w:eastAsia="方正仿宋_GBK"/>
              <w:color w:val="000000" w:themeColor="text1"/>
              <w:kern w:val="0"/>
              <w:sz w:val="32"/>
              <w:szCs w:val="32"/>
              <w14:textFill>
                <w14:solidFill>
                  <w14:schemeClr w14:val="tx1"/>
                </w14:solidFill>
              </w14:textFill>
            </w:rPr>
          </w:rPrChange>
          <w14:textFill>
            <w14:solidFill>
              <w14:schemeClr w14:val="tx1"/>
            </w14:solidFill>
          </w14:textFill>
        </w:rPr>
        <w:t>被授权人（代理人）签字：   </w:t>
      </w:r>
    </w:p>
    <w:p w14:paraId="47C1F5C6">
      <w:pPr>
        <w:widowControl/>
        <w:snapToGrid w:val="0"/>
        <w:spacing w:before="100" w:beforeAutospacing="1" w:after="100" w:afterAutospacing="1"/>
        <w:ind w:firstLine="480"/>
        <w:jc w:val="left"/>
        <w:textAlignment w:val="bottom"/>
        <w:rPr>
          <w:b/>
          <w:color w:val="000000" w:themeColor="text1"/>
          <w:kern w:val="0"/>
          <w:szCs w:val="32"/>
          <w:highlight w:val="none"/>
          <w:rPrChange w:id="2784" w:author="鸣浩" w:date="2026-06-29T15:34:10Z">
            <w:rPr>
              <w:b/>
              <w:color w:val="000000" w:themeColor="text1"/>
              <w:kern w:val="0"/>
              <w:szCs w:val="32"/>
              <w14:textFill>
                <w14:solidFill>
                  <w14:schemeClr w14:val="tx1"/>
                </w14:solidFill>
              </w14:textFill>
            </w:rPr>
          </w:rPrChange>
          <w14:textFill>
            <w14:solidFill>
              <w14:schemeClr w14:val="tx1"/>
            </w14:solidFill>
          </w14:textFill>
        </w:rPr>
      </w:pPr>
      <w:r>
        <w:rPr>
          <w:b/>
          <w:color w:val="000000" w:themeColor="text1"/>
          <w:kern w:val="0"/>
          <w:szCs w:val="32"/>
          <w:highlight w:val="none"/>
          <w:rPrChange w:id="2786" w:author="鸣浩" w:date="2026-06-29T15:34:10Z">
            <w:rPr>
              <w:b/>
              <w:color w:val="000000" w:themeColor="text1"/>
              <w:kern w:val="0"/>
              <w:szCs w:val="32"/>
              <w14:textFill>
                <w14:solidFill>
                  <w14:schemeClr w14:val="tx1"/>
                </w14:solidFill>
              </w14:textFill>
            </w:rPr>
          </w:rPrChange>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2581275</wp:posOffset>
                </wp:positionH>
                <wp:positionV relativeFrom="paragraph">
                  <wp:posOffset>147320</wp:posOffset>
                </wp:positionV>
                <wp:extent cx="2877185" cy="2278380"/>
                <wp:effectExtent l="0" t="0" r="0" b="0"/>
                <wp:wrapNone/>
                <wp:docPr id="2051" name="文本框 2"/>
                <wp:cNvGraphicFramePr/>
                <a:graphic xmlns:a="http://schemas.openxmlformats.org/drawingml/2006/main">
                  <a:graphicData uri="http://schemas.microsoft.com/office/word/2010/wordprocessingShape">
                    <wps:wsp>
                      <wps:cNvSpPr/>
                      <wps:spPr>
                        <a:xfrm>
                          <a:off x="0" y="0"/>
                          <a:ext cx="2877185" cy="2278378"/>
                        </a:xfrm>
                        <a:prstGeom prst="rect">
                          <a:avLst/>
                        </a:prstGeom>
                        <a:solidFill>
                          <a:srgbClr val="FFFFFF"/>
                        </a:solidFill>
                        <a:ln w="9525" cap="flat" cmpd="sng">
                          <a:solidFill>
                            <a:srgbClr val="000000"/>
                          </a:solidFill>
                          <a:prstDash val="solid"/>
                          <a:miter/>
                        </a:ln>
                      </wps:spPr>
                      <wps:txbx>
                        <w:txbxContent>
                          <w:p w14:paraId="3675308D">
                            <w:pPr>
                              <w:rPr>
                                <w:rFonts w:ascii="仿宋_GB2312" w:hAnsi="仿宋_GB2312" w:eastAsia="仿宋_GB2312" w:cs="仿宋_GB2312"/>
                              </w:rPr>
                            </w:pPr>
                            <w:r>
                              <w:rPr>
                                <w:rFonts w:hint="eastAsia" w:ascii="仿宋_GB2312" w:hAnsi="仿宋_GB2312" w:eastAsia="仿宋_GB2312" w:cs="仿宋_GB2312"/>
                              </w:rPr>
                              <w:t>被授权人身份证复印件（正反面）</w:t>
                            </w:r>
                          </w:p>
                          <w:p w14:paraId="55945148">
                            <w:pPr>
                              <w:rPr>
                                <w:rFonts w:ascii="仿宋_GB2312" w:hAnsi="仿宋_GB2312" w:eastAsia="仿宋_GB2312" w:cs="仿宋_GB2312"/>
                              </w:rPr>
                            </w:pPr>
                          </w:p>
                          <w:p w14:paraId="6A227B8F"/>
                        </w:txbxContent>
                      </wps:txbx>
                      <wps:bodyPr vert="horz" wrap="square" lIns="91440" tIns="45720" rIns="91440" bIns="45720" anchor="t" anchorCtr="0" upright="1">
                        <a:noAutofit/>
                      </wps:bodyPr>
                    </wps:wsp>
                  </a:graphicData>
                </a:graphic>
              </wp:anchor>
            </w:drawing>
          </mc:Choice>
          <mc:Fallback>
            <w:pict>
              <v:rect id="文本框 2" o:spid="_x0000_s1026" o:spt="1" style="position:absolute;left:0pt;margin-left:203.25pt;margin-top:11.6pt;height:179.4pt;width:226.55pt;z-index:251659264;mso-width-relative:page;mso-height-relative:page;" fillcolor="#FFFFFF" filled="t" stroked="t" coordsize="21600,21600" o:gfxdata="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7TzlD2QAAAAoBAAAPAAAAAAAAAAEAIAAAACIAAABkcnMvZG93bnJldi54bWxQSwECFAAU&#10;AAAACACHTuJADmDrHSkCAABdBAAADgAAAAAAAAABACAAAAAoAQAAZHJzL2Uyb0RvYy54bWxQSwUG&#10;AAAAAAYABgBZAQAAwwUAAAAA&#10;">
                <v:fill on="t" focussize="0,0"/>
                <v:stroke color="#000000" joinstyle="miter"/>
                <v:imagedata o:title=""/>
                <o:lock v:ext="edit" aspectratio="f"/>
                <v:textbox>
                  <w:txbxContent>
                    <w:p w14:paraId="3675308D">
                      <w:pPr>
                        <w:rPr>
                          <w:rFonts w:ascii="仿宋_GB2312" w:hAnsi="仿宋_GB2312" w:eastAsia="仿宋_GB2312" w:cs="仿宋_GB2312"/>
                        </w:rPr>
                      </w:pPr>
                      <w:r>
                        <w:rPr>
                          <w:rFonts w:hint="eastAsia" w:ascii="仿宋_GB2312" w:hAnsi="仿宋_GB2312" w:eastAsia="仿宋_GB2312" w:cs="仿宋_GB2312"/>
                        </w:rPr>
                        <w:t>被授权人身份证复印件（正反面）</w:t>
                      </w:r>
                    </w:p>
                    <w:p w14:paraId="55945148">
                      <w:pPr>
                        <w:rPr>
                          <w:rFonts w:ascii="仿宋_GB2312" w:hAnsi="仿宋_GB2312" w:eastAsia="仿宋_GB2312" w:cs="仿宋_GB2312"/>
                        </w:rPr>
                      </w:pPr>
                    </w:p>
                    <w:p w14:paraId="6A227B8F"/>
                  </w:txbxContent>
                </v:textbox>
              </v:rect>
            </w:pict>
          </mc:Fallback>
        </mc:AlternateContent>
      </w:r>
      <w:r>
        <w:rPr>
          <w:b/>
          <w:color w:val="000000" w:themeColor="text1"/>
          <w:kern w:val="0"/>
          <w:szCs w:val="32"/>
          <w:highlight w:val="none"/>
          <w:rPrChange w:id="2788" w:author="鸣浩" w:date="2026-06-29T15:34:10Z">
            <w:rPr>
              <w:b/>
              <w:color w:val="000000" w:themeColor="text1"/>
              <w:kern w:val="0"/>
              <w:szCs w:val="32"/>
              <w14:textFill>
                <w14:solidFill>
                  <w14:schemeClr w14:val="tx1"/>
                </w14:solidFill>
              </w14:textFill>
            </w:rPr>
          </w:rPrChange>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-457200</wp:posOffset>
                </wp:positionH>
                <wp:positionV relativeFrom="paragraph">
                  <wp:posOffset>140335</wp:posOffset>
                </wp:positionV>
                <wp:extent cx="2857500" cy="2278380"/>
                <wp:effectExtent l="0" t="0" r="0" b="0"/>
                <wp:wrapNone/>
                <wp:docPr id="2050" name="文本框 3"/>
                <wp:cNvGraphicFramePr/>
                <a:graphic xmlns:a="http://schemas.openxmlformats.org/drawingml/2006/main">
                  <a:graphicData uri="http://schemas.microsoft.com/office/word/2010/wordprocessingShape">
                    <wps:wsp>
                      <wps:cNvSpPr/>
                      <wps:spPr>
                        <a:xfrm>
                          <a:off x="0" y="0"/>
                          <a:ext cx="2857500" cy="2278380"/>
                        </a:xfrm>
                        <a:prstGeom prst="rect">
                          <a:avLst/>
                        </a:prstGeom>
                        <a:solidFill>
                          <a:srgbClr val="FFFFFF"/>
                        </a:solidFill>
                        <a:ln w="9525" cap="flat" cmpd="sng">
                          <a:solidFill>
                            <a:srgbClr val="000000"/>
                          </a:solidFill>
                          <a:prstDash val="solid"/>
                          <a:miter/>
                        </a:ln>
                      </wps:spPr>
                      <wps:txbx>
                        <w:txbxContent>
                          <w:p w14:paraId="731A8237">
                            <w:pPr>
                              <w:rPr>
                                <w:rFonts w:ascii="仿宋_GB2312" w:hAnsi="仿宋_GB2312" w:eastAsia="仿宋_GB2312" w:cs="仿宋_GB2312"/>
                              </w:rPr>
                            </w:pPr>
                            <w:r>
                              <w:rPr>
                                <w:rFonts w:hint="eastAsia" w:ascii="仿宋_GB2312" w:hAnsi="仿宋_GB2312" w:eastAsia="仿宋_GB2312" w:cs="仿宋_GB2312"/>
                              </w:rPr>
                              <w:t>授权人身份证复印件（正反面）</w:t>
                            </w:r>
                          </w:p>
                        </w:txbxContent>
                      </wps:txbx>
                      <wps:bodyPr vert="horz" wrap="square" lIns="91440" tIns="45720" rIns="91440" bIns="45720" anchor="t" anchorCtr="0" upright="1">
                        <a:noAutofit/>
                      </wps:bodyPr>
                    </wps:wsp>
                  </a:graphicData>
                </a:graphic>
              </wp:anchor>
            </w:drawing>
          </mc:Choice>
          <mc:Fallback>
            <w:pict>
              <v:rect id="文本框 3" o:spid="_x0000_s1026" o:spt="1" style="position:absolute;left:0pt;margin-left:-36pt;margin-top:11.05pt;height:179.4pt;width:225pt;z-index:251659264;mso-width-relative:page;mso-height-relative:page;" fillcolor="#FFFFFF" filled="t" stroked="t" coordsize="21600,21600" o:gfxdata="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J6Ylz3YAAAACgEAAA8AAAAAAAAAAQAgAAAAIgAAAGRycy9kb3ducmV2LnhtbFBLAQIU&#10;ABQAAAAIAIdO4kCgXyqvLAIAAF0EAAAOAAAAAAAAAAEAIAAAACcBAABkcnMvZTJvRG9jLnhtbFBL&#10;BQYAAAAABgAGAFkBAADFBQAAAAA=&#10;">
                <v:fill on="t" focussize="0,0"/>
                <v:stroke color="#000000" joinstyle="miter"/>
                <v:imagedata o:title=""/>
                <o:lock v:ext="edit" aspectratio="f"/>
                <v:textbox>
                  <w:txbxContent>
                    <w:p w14:paraId="731A8237">
                      <w:pPr>
                        <w:rPr>
                          <w:rFonts w:ascii="仿宋_GB2312" w:hAnsi="仿宋_GB2312" w:eastAsia="仿宋_GB2312" w:cs="仿宋_GB2312"/>
                        </w:rPr>
                      </w:pPr>
                      <w:r>
                        <w:rPr>
                          <w:rFonts w:hint="eastAsia" w:ascii="仿宋_GB2312" w:hAnsi="仿宋_GB2312" w:eastAsia="仿宋_GB2312" w:cs="仿宋_GB2312"/>
                        </w:rPr>
                        <w:t>授权人身份证复印件（正反面）</w:t>
                      </w:r>
                    </w:p>
                  </w:txbxContent>
                </v:textbox>
              </v:rect>
            </w:pict>
          </mc:Fallback>
        </mc:AlternateContent>
      </w:r>
    </w:p>
    <w:p w14:paraId="50009E04">
      <w:pPr>
        <w:widowControl/>
        <w:snapToGrid w:val="0"/>
        <w:spacing w:before="100" w:beforeAutospacing="1" w:after="100" w:afterAutospacing="1"/>
        <w:ind w:firstLine="480"/>
        <w:jc w:val="left"/>
        <w:textAlignment w:val="bottom"/>
        <w:rPr>
          <w:b/>
          <w:color w:val="000000" w:themeColor="text1"/>
          <w:kern w:val="0"/>
          <w:szCs w:val="32"/>
          <w:highlight w:val="none"/>
          <w:rPrChange w:id="2789" w:author="鸣浩" w:date="2026-06-29T15:34:10Z">
            <w:rPr>
              <w:b/>
              <w:color w:val="000000" w:themeColor="text1"/>
              <w:kern w:val="0"/>
              <w:szCs w:val="32"/>
              <w14:textFill>
                <w14:solidFill>
                  <w14:schemeClr w14:val="tx1"/>
                </w14:solidFill>
              </w14:textFill>
            </w:rPr>
          </w:rPrChange>
          <w14:textFill>
            <w14:solidFill>
              <w14:schemeClr w14:val="tx1"/>
            </w14:solidFill>
          </w14:textFill>
        </w:rPr>
      </w:pPr>
    </w:p>
    <w:p w14:paraId="7CFBD59D">
      <w:pPr>
        <w:widowControl/>
        <w:snapToGrid w:val="0"/>
        <w:spacing w:before="100" w:beforeAutospacing="1" w:after="100" w:afterAutospacing="1"/>
        <w:ind w:firstLine="480"/>
        <w:jc w:val="left"/>
        <w:textAlignment w:val="bottom"/>
        <w:rPr>
          <w:b/>
          <w:color w:val="000000" w:themeColor="text1"/>
          <w:kern w:val="0"/>
          <w:szCs w:val="32"/>
          <w:highlight w:val="none"/>
          <w:rPrChange w:id="2790" w:author="鸣浩" w:date="2026-06-29T15:34:10Z">
            <w:rPr>
              <w:b/>
              <w:color w:val="000000" w:themeColor="text1"/>
              <w:kern w:val="0"/>
              <w:szCs w:val="32"/>
              <w14:textFill>
                <w14:solidFill>
                  <w14:schemeClr w14:val="tx1"/>
                </w14:solidFill>
              </w14:textFill>
            </w:rPr>
          </w:rPrChange>
          <w14:textFill>
            <w14:solidFill>
              <w14:schemeClr w14:val="tx1"/>
            </w14:solidFill>
          </w14:textFill>
        </w:rPr>
      </w:pPr>
    </w:p>
    <w:p w14:paraId="1C4E3817">
      <w:pPr>
        <w:widowControl/>
        <w:snapToGrid w:val="0"/>
        <w:spacing w:before="100" w:beforeAutospacing="1" w:after="100" w:afterAutospacing="1"/>
        <w:ind w:firstLine="480"/>
        <w:jc w:val="left"/>
        <w:textAlignment w:val="bottom"/>
        <w:rPr>
          <w:rFonts w:eastAsia="方正仿宋_GBK"/>
          <w:b/>
          <w:color w:val="000000" w:themeColor="text1"/>
          <w:kern w:val="0"/>
          <w:sz w:val="32"/>
          <w:szCs w:val="32"/>
          <w:highlight w:val="none"/>
          <w:rPrChange w:id="2791" w:author="鸣浩" w:date="2026-06-29T15:34:10Z">
            <w:rPr>
              <w:rFonts w:eastAsia="方正仿宋_GBK"/>
              <w:b/>
              <w:color w:val="000000" w:themeColor="text1"/>
              <w:kern w:val="0"/>
              <w:sz w:val="32"/>
              <w:szCs w:val="32"/>
              <w14:textFill>
                <w14:solidFill>
                  <w14:schemeClr w14:val="tx1"/>
                </w14:solidFill>
              </w14:textFill>
            </w:rPr>
          </w:rPrChange>
          <w14:textFill>
            <w14:solidFill>
              <w14:schemeClr w14:val="tx1"/>
            </w14:solidFill>
          </w14:textFill>
        </w:rPr>
      </w:pPr>
      <w:r>
        <w:rPr>
          <w:rFonts w:eastAsia="方正仿宋_GBK"/>
          <w:b/>
          <w:color w:val="000000" w:themeColor="text1"/>
          <w:kern w:val="0"/>
          <w:sz w:val="32"/>
          <w:szCs w:val="32"/>
          <w:highlight w:val="none"/>
          <w:rPrChange w:id="2792" w:author="鸣浩" w:date="2026-06-29T15:34:10Z">
            <w:rPr>
              <w:rFonts w:eastAsia="方正仿宋_GBK"/>
              <w:b/>
              <w:color w:val="000000" w:themeColor="text1"/>
              <w:kern w:val="0"/>
              <w:sz w:val="32"/>
              <w:szCs w:val="32"/>
              <w14:textFill>
                <w14:solidFill>
                  <w14:schemeClr w14:val="tx1"/>
                </w14:solidFill>
              </w14:textFill>
            </w:rPr>
          </w:rPrChange>
          <w14:textFill>
            <w14:solidFill>
              <w14:schemeClr w14:val="tx1"/>
            </w14:solidFill>
          </w14:textFill>
        </w:rPr>
        <w:t> </w:t>
      </w:r>
    </w:p>
    <w:p w14:paraId="743D2AFE">
      <w:pPr>
        <w:widowControl/>
        <w:snapToGrid w:val="0"/>
        <w:spacing w:before="100" w:beforeAutospacing="1" w:after="100" w:afterAutospacing="1"/>
        <w:ind w:firstLine="480"/>
        <w:jc w:val="left"/>
        <w:textAlignment w:val="bottom"/>
        <w:rPr>
          <w:rFonts w:eastAsia="方正仿宋_GBK"/>
          <w:b/>
          <w:color w:val="000000" w:themeColor="text1"/>
          <w:kern w:val="0"/>
          <w:sz w:val="32"/>
          <w:szCs w:val="32"/>
          <w:highlight w:val="none"/>
          <w:rPrChange w:id="2793" w:author="鸣浩" w:date="2026-06-29T15:34:10Z">
            <w:rPr>
              <w:rFonts w:eastAsia="方正仿宋_GBK"/>
              <w:b/>
              <w:color w:val="000000" w:themeColor="text1"/>
              <w:kern w:val="0"/>
              <w:sz w:val="32"/>
              <w:szCs w:val="32"/>
              <w14:textFill>
                <w14:solidFill>
                  <w14:schemeClr w14:val="tx1"/>
                </w14:solidFill>
              </w14:textFill>
            </w:rPr>
          </w:rPrChange>
          <w14:textFill>
            <w14:solidFill>
              <w14:schemeClr w14:val="tx1"/>
            </w14:solidFill>
          </w14:textFill>
        </w:rPr>
      </w:pPr>
    </w:p>
    <w:p w14:paraId="21022B76">
      <w:pPr>
        <w:widowControl/>
        <w:snapToGrid w:val="0"/>
        <w:spacing w:before="100" w:beforeAutospacing="1" w:after="100" w:afterAutospacing="1"/>
        <w:ind w:firstLine="480"/>
        <w:jc w:val="left"/>
        <w:textAlignment w:val="bottom"/>
        <w:rPr>
          <w:rFonts w:eastAsia="方正仿宋_GBK"/>
          <w:b/>
          <w:color w:val="000000" w:themeColor="text1"/>
          <w:kern w:val="0"/>
          <w:sz w:val="32"/>
          <w:szCs w:val="32"/>
          <w:highlight w:val="none"/>
          <w:rPrChange w:id="2794" w:author="鸣浩" w:date="2026-06-29T15:34:10Z">
            <w:rPr>
              <w:rFonts w:eastAsia="方正仿宋_GBK"/>
              <w:b/>
              <w:color w:val="000000" w:themeColor="text1"/>
              <w:kern w:val="0"/>
              <w:sz w:val="32"/>
              <w:szCs w:val="32"/>
              <w14:textFill>
                <w14:solidFill>
                  <w14:schemeClr w14:val="tx1"/>
                </w14:solidFill>
              </w14:textFill>
            </w:rPr>
          </w:rPrChange>
          <w14:textFill>
            <w14:solidFill>
              <w14:schemeClr w14:val="tx1"/>
            </w14:solidFill>
          </w14:textFill>
        </w:rPr>
      </w:pPr>
    </w:p>
    <w:p w14:paraId="093BA4ED">
      <w:pPr>
        <w:rPr>
          <w:color w:val="000000" w:themeColor="text1"/>
          <w:highlight w:val="none"/>
          <w:rPrChange w:id="2795" w:author="鸣浩" w:date="2026-06-29T15:34:10Z">
            <w:rPr>
              <w:color w:val="000000" w:themeColor="text1"/>
              <w14:textFill>
                <w14:solidFill>
                  <w14:schemeClr w14:val="tx1"/>
                </w14:solidFill>
              </w14:textFill>
            </w:rPr>
          </w:rPrChange>
          <w14:textFill>
            <w14:solidFill>
              <w14:schemeClr w14:val="tx1"/>
            </w14:solidFill>
          </w14:textFill>
        </w:rPr>
      </w:pPr>
    </w:p>
    <w:p w14:paraId="34169938">
      <w:pPr>
        <w:rPr>
          <w:color w:val="000000" w:themeColor="text1"/>
          <w:highlight w:val="none"/>
          <w:rPrChange w:id="2796" w:author="鸣浩" w:date="2026-06-29T15:34:10Z">
            <w:rPr>
              <w:color w:val="000000" w:themeColor="text1"/>
              <w14:textFill>
                <w14:solidFill>
                  <w14:schemeClr w14:val="tx1"/>
                </w14:solidFill>
              </w14:textFill>
            </w:rPr>
          </w:rPrChange>
          <w14:textFill>
            <w14:solidFill>
              <w14:schemeClr w14:val="tx1"/>
            </w14:solidFill>
          </w14:textFill>
        </w:rPr>
      </w:pPr>
    </w:p>
    <w:p w14:paraId="44916F57">
      <w:pPr>
        <w:rPr>
          <w:rFonts w:hint="eastAsia" w:ascii="方正仿宋_GBK" w:hAnsi="方正仿宋_GBK" w:eastAsia="方正仿宋_GBK" w:cs="方正仿宋_GBK"/>
          <w:color w:val="000000" w:themeColor="text1"/>
          <w:sz w:val="28"/>
          <w:szCs w:val="28"/>
          <w:highlight w:val="none"/>
          <w:rPrChange w:id="2797" w:author="鸣浩" w:date="2026-06-29T15:34:10Z">
            <w:rPr>
              <w:color w:val="000000" w:themeColor="text1"/>
              <w14:textFill>
                <w14:solidFill>
                  <w14:schemeClr w14:val="tx1"/>
                </w14:solidFill>
              </w14:textFill>
            </w:rPr>
          </w:rPrChange>
          <w14:textFill>
            <w14:solidFill>
              <w14:schemeClr w14:val="tx1"/>
            </w14:solidFill>
          </w14:textFill>
        </w:rPr>
      </w:pPr>
      <w:ins w:id="2798" w:author="鸣浩" w:date="2026-06-29T14:49:32Z">
        <w:r>
          <w:rPr>
            <w:rFonts w:hint="eastAsia" w:ascii="方正仿宋_GBK" w:hAnsi="方正仿宋_GBK" w:eastAsia="方正仿宋_GBK" w:cs="方正仿宋_GBK"/>
            <w:color w:val="000000" w:themeColor="text1"/>
            <w:sz w:val="28"/>
            <w:szCs w:val="28"/>
            <w:highlight w:val="none"/>
            <w:rPrChange w:id="2799" w:author="鸣浩" w:date="2026-06-29T15:34:10Z">
              <w:rPr>
                <w:rFonts w:hint="eastAsia"/>
                <w:color w:val="000000" w:themeColor="text1"/>
                <w14:textFill>
                  <w14:solidFill>
                    <w14:schemeClr w14:val="tx1"/>
                  </w14:solidFill>
                </w14:textFill>
              </w:rPr>
            </w:rPrChange>
            <w14:textFill>
              <w14:solidFill>
                <w14:schemeClr w14:val="tx1"/>
              </w14:solidFill>
            </w14:textFill>
          </w:rPr>
          <w:t>（注：身份证复印件与本授权委托书不能分页，否则废标）</w:t>
        </w:r>
      </w:ins>
    </w:p>
    <w:p w14:paraId="724C1AE5">
      <w:pPr>
        <w:rPr>
          <w:color w:val="000000" w:themeColor="text1"/>
          <w:highlight w:val="none"/>
          <w:rPrChange w:id="2800" w:author="鸣浩" w:date="2026-06-29T15:34:10Z">
            <w:rPr>
              <w:color w:val="000000" w:themeColor="text1"/>
              <w14:textFill>
                <w14:solidFill>
                  <w14:schemeClr w14:val="tx1"/>
                </w14:solidFill>
              </w14:textFill>
            </w:rPr>
          </w:rPrChange>
          <w14:textFill>
            <w14:solidFill>
              <w14:schemeClr w14:val="tx1"/>
            </w14:solidFill>
          </w14:textFill>
        </w:rPr>
      </w:pPr>
    </w:p>
    <w:p w14:paraId="7C954A7C">
      <w:pPr>
        <w:widowControl/>
        <w:spacing w:before="100" w:beforeAutospacing="1" w:after="100" w:afterAutospacing="1"/>
        <w:jc w:val="center"/>
        <w:rPr>
          <w:del w:id="2801" w:author="鸣浩" w:date="2026-06-29T15:11:19Z"/>
          <w:rFonts w:eastAsia="方正仿宋_GBK"/>
          <w:bCs/>
          <w:color w:val="000000" w:themeColor="text1"/>
          <w:kern w:val="0"/>
          <w:sz w:val="32"/>
          <w:szCs w:val="32"/>
          <w:highlight w:val="none"/>
          <w:rPrChange w:id="2802" w:author="鸣浩" w:date="2026-06-29T15:34:10Z">
            <w:rPr>
              <w:del w:id="2803" w:author="鸣浩" w:date="2026-06-29T15:11:19Z"/>
              <w:rFonts w:eastAsia="方正仿宋_GBK"/>
              <w:bCs/>
              <w:color w:val="000000" w:themeColor="text1"/>
              <w:kern w:val="0"/>
              <w:sz w:val="32"/>
              <w:szCs w:val="32"/>
              <w14:textFill>
                <w14:solidFill>
                  <w14:schemeClr w14:val="tx1"/>
                </w14:solidFill>
              </w14:textFill>
            </w:rPr>
          </w:rPrChange>
          <w14:textFill>
            <w14:solidFill>
              <w14:schemeClr w14:val="tx1"/>
            </w14:solidFill>
          </w14:textFill>
        </w:rPr>
      </w:pPr>
    </w:p>
    <w:p w14:paraId="512ADE02">
      <w:pPr>
        <w:widowControl/>
        <w:snapToGrid w:val="0"/>
        <w:spacing w:before="100" w:beforeAutospacing="1" w:after="100" w:afterAutospacing="1" w:line="360" w:lineRule="auto"/>
        <w:jc w:val="center"/>
        <w:textAlignment w:val="bottom"/>
        <w:rPr>
          <w:rFonts w:hint="eastAsia" w:ascii="方正小标宋_GBK" w:hAnsi="方正小标宋_GBK" w:eastAsia="方正小标宋_GBK" w:cs="方正小标宋_GBK"/>
          <w:bCs/>
          <w:color w:val="000000" w:themeColor="text1"/>
          <w:kern w:val="0"/>
          <w:sz w:val="32"/>
          <w:szCs w:val="32"/>
          <w:highlight w:val="none"/>
          <w:rPrChange w:id="2804" w:author="鸣浩" w:date="2026-06-29T15:34:10Z">
            <w:rPr>
              <w:rFonts w:hint="eastAsia" w:ascii="方正小标宋_GBK" w:hAnsi="方正小标宋_GBK" w:eastAsia="方正小标宋_GBK" w:cs="方正小标宋_GBK"/>
              <w:bCs/>
              <w:color w:val="000000" w:themeColor="text1"/>
              <w:kern w:val="0"/>
              <w:sz w:val="32"/>
              <w:szCs w:val="32"/>
              <w14:textFill>
                <w14:solidFill>
                  <w14:schemeClr w14:val="tx1"/>
                </w14:solidFill>
              </w14:textFill>
            </w:rPr>
          </w:rPrChange>
          <w14:textFill>
            <w14:solidFill>
              <w14:schemeClr w14:val="tx1"/>
            </w14:solidFill>
          </w14:textFill>
        </w:rPr>
      </w:pPr>
      <w:r>
        <w:rPr>
          <w:rFonts w:hint="eastAsia" w:ascii="方正小标宋_GBK" w:hAnsi="方正小标宋_GBK" w:eastAsia="方正小标宋_GBK" w:cs="方正小标宋_GBK"/>
          <w:bCs/>
          <w:color w:val="000000" w:themeColor="text1"/>
          <w:kern w:val="0"/>
          <w:sz w:val="32"/>
          <w:szCs w:val="32"/>
          <w:highlight w:val="none"/>
          <w:rPrChange w:id="2805" w:author="鸣浩" w:date="2026-06-29T15:34:10Z">
            <w:rPr>
              <w:rFonts w:hint="eastAsia" w:ascii="方正小标宋_GBK" w:hAnsi="方正小标宋_GBK" w:eastAsia="方正小标宋_GBK" w:cs="方正小标宋_GBK"/>
              <w:bCs/>
              <w:color w:val="000000" w:themeColor="text1"/>
              <w:kern w:val="0"/>
              <w:sz w:val="32"/>
              <w:szCs w:val="32"/>
              <w14:textFill>
                <w14:solidFill>
                  <w14:schemeClr w14:val="tx1"/>
                </w14:solidFill>
              </w14:textFill>
            </w:rPr>
          </w:rPrChange>
          <w14:textFill>
            <w14:solidFill>
              <w14:schemeClr w14:val="tx1"/>
            </w14:solidFill>
          </w14:textFill>
        </w:rPr>
        <w:t>格式五  业绩证明材料</w:t>
      </w:r>
    </w:p>
    <w:tbl>
      <w:tblPr>
        <w:tblStyle w:val="12"/>
        <w:tblW w:w="85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8"/>
        <w:gridCol w:w="6316"/>
      </w:tblGrid>
      <w:tr w14:paraId="1F781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tcPr>
          <w:p w14:paraId="23AC571D">
            <w:pPr>
              <w:tabs>
                <w:tab w:val="left" w:pos="8300"/>
              </w:tabs>
              <w:wordWrap w:val="0"/>
              <w:autoSpaceDE w:val="0"/>
              <w:autoSpaceDN w:val="0"/>
              <w:adjustRightInd w:val="0"/>
              <w:spacing w:line="312" w:lineRule="auto"/>
              <w:ind w:right="-20"/>
              <w:jc w:val="center"/>
              <w:rPr>
                <w:rFonts w:hint="eastAsia" w:ascii="仿宋" w:hAnsi="仿宋" w:eastAsia="仿宋" w:cs="仿宋"/>
                <w:snapToGrid w:val="0"/>
                <w:color w:val="000000" w:themeColor="text1"/>
                <w:kern w:val="0"/>
                <w:sz w:val="28"/>
                <w:szCs w:val="28"/>
                <w:highlight w:val="none"/>
                <w:rPrChange w:id="2806" w:author="鸣浩" w:date="2026-06-29T15:34:10Z">
                  <w:rPr>
                    <w:rFonts w:hint="eastAsia" w:ascii="仿宋" w:hAnsi="仿宋" w:eastAsia="仿宋" w:cs="仿宋"/>
                    <w:snapToGrid w:val="0"/>
                    <w:color w:val="000000" w:themeColor="text1"/>
                    <w:kern w:val="0"/>
                    <w:sz w:val="28"/>
                    <w:szCs w:val="28"/>
                    <w14:textFill>
                      <w14:solidFill>
                        <w14:schemeClr w14:val="tx1"/>
                      </w14:solidFill>
                    </w14:textFill>
                  </w:rPr>
                </w:rPrChange>
                <w14:textFill>
                  <w14:solidFill>
                    <w14:schemeClr w14:val="tx1"/>
                  </w14:solidFill>
                </w14:textFill>
              </w:rPr>
            </w:pPr>
            <w:r>
              <w:rPr>
                <w:rFonts w:hint="eastAsia" w:ascii="仿宋" w:hAnsi="仿宋" w:eastAsia="仿宋" w:cs="仿宋"/>
                <w:snapToGrid w:val="0"/>
                <w:color w:val="000000" w:themeColor="text1"/>
                <w:kern w:val="0"/>
                <w:sz w:val="28"/>
                <w:szCs w:val="28"/>
                <w:highlight w:val="none"/>
                <w:rPrChange w:id="2807" w:author="鸣浩" w:date="2026-06-29T15:34:10Z">
                  <w:rPr>
                    <w:rFonts w:hint="eastAsia" w:ascii="仿宋" w:hAnsi="仿宋" w:eastAsia="仿宋" w:cs="仿宋"/>
                    <w:snapToGrid w:val="0"/>
                    <w:color w:val="000000" w:themeColor="text1"/>
                    <w:kern w:val="0"/>
                    <w:sz w:val="28"/>
                    <w:szCs w:val="28"/>
                    <w14:textFill>
                      <w14:solidFill>
                        <w14:schemeClr w14:val="tx1"/>
                      </w14:solidFill>
                    </w14:textFill>
                  </w:rPr>
                </w:rPrChange>
                <w14:textFill>
                  <w14:solidFill>
                    <w14:schemeClr w14:val="tx1"/>
                  </w14:solidFill>
                </w14:textFill>
              </w:rPr>
              <w:t>项目名称</w:t>
            </w:r>
          </w:p>
        </w:tc>
        <w:tc>
          <w:tcPr>
            <w:tcW w:w="6316" w:type="dxa"/>
          </w:tcPr>
          <w:p w14:paraId="2596A657">
            <w:pPr>
              <w:tabs>
                <w:tab w:val="left" w:pos="8300"/>
              </w:tabs>
              <w:wordWrap w:val="0"/>
              <w:autoSpaceDE w:val="0"/>
              <w:autoSpaceDN w:val="0"/>
              <w:adjustRightInd w:val="0"/>
              <w:spacing w:line="312" w:lineRule="auto"/>
              <w:ind w:right="-20"/>
              <w:jc w:val="left"/>
              <w:rPr>
                <w:rFonts w:hint="eastAsia" w:ascii="仿宋" w:hAnsi="仿宋" w:eastAsia="仿宋" w:cs="仿宋"/>
                <w:snapToGrid w:val="0"/>
                <w:color w:val="000000" w:themeColor="text1"/>
                <w:kern w:val="0"/>
                <w:sz w:val="28"/>
                <w:szCs w:val="28"/>
                <w:highlight w:val="none"/>
                <w:rPrChange w:id="2808" w:author="鸣浩" w:date="2026-06-29T15:34:10Z">
                  <w:rPr>
                    <w:rFonts w:hint="eastAsia" w:ascii="仿宋" w:hAnsi="仿宋" w:eastAsia="仿宋" w:cs="仿宋"/>
                    <w:snapToGrid w:val="0"/>
                    <w:color w:val="000000" w:themeColor="text1"/>
                    <w:kern w:val="0"/>
                    <w:sz w:val="28"/>
                    <w:szCs w:val="28"/>
                    <w14:textFill>
                      <w14:solidFill>
                        <w14:schemeClr w14:val="tx1"/>
                      </w14:solidFill>
                    </w14:textFill>
                  </w:rPr>
                </w:rPrChange>
                <w14:textFill>
                  <w14:solidFill>
                    <w14:schemeClr w14:val="tx1"/>
                  </w14:solidFill>
                </w14:textFill>
              </w:rPr>
            </w:pPr>
          </w:p>
        </w:tc>
      </w:tr>
      <w:tr w14:paraId="5BBD4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tcPr>
          <w:p w14:paraId="5C2E2C36">
            <w:pPr>
              <w:pStyle w:val="11"/>
              <w:ind w:left="0" w:leftChars="0" w:firstLine="0" w:firstLineChars="0"/>
              <w:jc w:val="center"/>
              <w:rPr>
                <w:rFonts w:hint="eastAsia" w:ascii="仿宋" w:hAnsi="仿宋" w:eastAsia="仿宋" w:cs="仿宋"/>
                <w:snapToGrid w:val="0"/>
                <w:color w:val="000000" w:themeColor="text1"/>
                <w:kern w:val="0"/>
                <w:sz w:val="28"/>
                <w:szCs w:val="28"/>
                <w:highlight w:val="none"/>
                <w:rPrChange w:id="2809" w:author="鸣浩" w:date="2026-06-29T15:34:10Z">
                  <w:rPr>
                    <w:rFonts w:hint="eastAsia" w:ascii="仿宋" w:hAnsi="仿宋" w:eastAsia="仿宋" w:cs="仿宋"/>
                    <w:snapToGrid w:val="0"/>
                    <w:color w:val="000000" w:themeColor="text1"/>
                    <w:kern w:val="0"/>
                    <w:sz w:val="28"/>
                    <w:szCs w:val="28"/>
                    <w14:textFill>
                      <w14:solidFill>
                        <w14:schemeClr w14:val="tx1"/>
                      </w14:solidFill>
                    </w14:textFill>
                  </w:rPr>
                </w:rPrChange>
                <w14:textFill>
                  <w14:solidFill>
                    <w14:schemeClr w14:val="tx1"/>
                  </w14:solidFill>
                </w14:textFill>
              </w:rPr>
            </w:pPr>
            <w:r>
              <w:rPr>
                <w:rFonts w:hint="eastAsia" w:ascii="仿宋" w:hAnsi="仿宋" w:eastAsia="仿宋" w:cs="仿宋"/>
                <w:snapToGrid w:val="0"/>
                <w:color w:val="000000" w:themeColor="text1"/>
                <w:kern w:val="0"/>
                <w:sz w:val="28"/>
                <w:szCs w:val="28"/>
                <w:highlight w:val="none"/>
                <w:rPrChange w:id="2810" w:author="鸣浩" w:date="2026-06-29T15:34:10Z">
                  <w:rPr>
                    <w:rFonts w:hint="eastAsia" w:ascii="仿宋" w:hAnsi="仿宋" w:eastAsia="仿宋" w:cs="仿宋"/>
                    <w:snapToGrid w:val="0"/>
                    <w:color w:val="000000" w:themeColor="text1"/>
                    <w:kern w:val="0"/>
                    <w:sz w:val="28"/>
                    <w:szCs w:val="28"/>
                    <w14:textFill>
                      <w14:solidFill>
                        <w14:schemeClr w14:val="tx1"/>
                      </w14:solidFill>
                    </w14:textFill>
                  </w:rPr>
                </w:rPrChange>
                <w14:textFill>
                  <w14:solidFill>
                    <w14:schemeClr w14:val="tx1"/>
                  </w14:solidFill>
                </w14:textFill>
              </w:rPr>
              <w:t>发包人名称</w:t>
            </w:r>
          </w:p>
        </w:tc>
        <w:tc>
          <w:tcPr>
            <w:tcW w:w="6316" w:type="dxa"/>
            <w:tcBorders>
              <w:left w:val="single" w:color="auto" w:sz="4" w:space="0"/>
            </w:tcBorders>
          </w:tcPr>
          <w:p w14:paraId="726304D5">
            <w:pPr>
              <w:pStyle w:val="11"/>
              <w:ind w:firstLine="0" w:firstLineChars="0"/>
              <w:rPr>
                <w:rFonts w:hint="eastAsia" w:ascii="仿宋" w:hAnsi="仿宋" w:eastAsia="仿宋" w:cs="仿宋"/>
                <w:snapToGrid w:val="0"/>
                <w:color w:val="000000" w:themeColor="text1"/>
                <w:kern w:val="0"/>
                <w:sz w:val="28"/>
                <w:szCs w:val="28"/>
                <w:highlight w:val="none"/>
                <w:rPrChange w:id="2811" w:author="鸣浩" w:date="2026-06-29T15:34:10Z">
                  <w:rPr>
                    <w:rFonts w:hint="eastAsia" w:ascii="仿宋" w:hAnsi="仿宋" w:eastAsia="仿宋" w:cs="仿宋"/>
                    <w:snapToGrid w:val="0"/>
                    <w:color w:val="000000" w:themeColor="text1"/>
                    <w:kern w:val="0"/>
                    <w:sz w:val="28"/>
                    <w:szCs w:val="28"/>
                    <w14:textFill>
                      <w14:solidFill>
                        <w14:schemeClr w14:val="tx1"/>
                      </w14:solidFill>
                    </w14:textFill>
                  </w:rPr>
                </w:rPrChange>
                <w14:textFill>
                  <w14:solidFill>
                    <w14:schemeClr w14:val="tx1"/>
                  </w14:solidFill>
                </w14:textFill>
              </w:rPr>
            </w:pPr>
          </w:p>
        </w:tc>
      </w:tr>
      <w:tr w14:paraId="46630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tcPr>
          <w:p w14:paraId="36AB643D">
            <w:pPr>
              <w:pStyle w:val="11"/>
              <w:ind w:left="0" w:leftChars="0" w:firstLine="0" w:firstLineChars="0"/>
              <w:jc w:val="center"/>
              <w:rPr>
                <w:rFonts w:hint="eastAsia" w:ascii="仿宋" w:hAnsi="仿宋" w:eastAsia="仿宋" w:cs="仿宋"/>
                <w:snapToGrid w:val="0"/>
                <w:color w:val="000000" w:themeColor="text1"/>
                <w:kern w:val="0"/>
                <w:sz w:val="28"/>
                <w:szCs w:val="28"/>
                <w:highlight w:val="none"/>
                <w:rPrChange w:id="2812" w:author="鸣浩" w:date="2026-06-29T15:34:10Z">
                  <w:rPr>
                    <w:rFonts w:hint="eastAsia" w:ascii="仿宋" w:hAnsi="仿宋" w:eastAsia="仿宋" w:cs="仿宋"/>
                    <w:snapToGrid w:val="0"/>
                    <w:color w:val="000000" w:themeColor="text1"/>
                    <w:kern w:val="0"/>
                    <w:sz w:val="28"/>
                    <w:szCs w:val="28"/>
                    <w14:textFill>
                      <w14:solidFill>
                        <w14:schemeClr w14:val="tx1"/>
                      </w14:solidFill>
                    </w14:textFill>
                  </w:rPr>
                </w:rPrChange>
                <w14:textFill>
                  <w14:solidFill>
                    <w14:schemeClr w14:val="tx1"/>
                  </w14:solidFill>
                </w14:textFill>
              </w:rPr>
            </w:pPr>
            <w:r>
              <w:rPr>
                <w:rFonts w:hint="eastAsia" w:ascii="仿宋" w:hAnsi="仿宋" w:eastAsia="仿宋" w:cs="仿宋"/>
                <w:snapToGrid w:val="0"/>
                <w:color w:val="000000" w:themeColor="text1"/>
                <w:kern w:val="0"/>
                <w:sz w:val="28"/>
                <w:szCs w:val="28"/>
                <w:highlight w:val="none"/>
                <w:rPrChange w:id="2813" w:author="鸣浩" w:date="2026-06-29T15:34:10Z">
                  <w:rPr>
                    <w:rFonts w:hint="eastAsia" w:ascii="仿宋" w:hAnsi="仿宋" w:eastAsia="仿宋" w:cs="仿宋"/>
                    <w:snapToGrid w:val="0"/>
                    <w:color w:val="000000" w:themeColor="text1"/>
                    <w:kern w:val="0"/>
                    <w:sz w:val="28"/>
                    <w:szCs w:val="28"/>
                    <w14:textFill>
                      <w14:solidFill>
                        <w14:schemeClr w14:val="tx1"/>
                      </w14:solidFill>
                    </w14:textFill>
                  </w:rPr>
                </w:rPrChange>
                <w14:textFill>
                  <w14:solidFill>
                    <w14:schemeClr w14:val="tx1"/>
                  </w14:solidFill>
                </w14:textFill>
              </w:rPr>
              <w:t>发包人地址</w:t>
            </w:r>
          </w:p>
        </w:tc>
        <w:tc>
          <w:tcPr>
            <w:tcW w:w="6316" w:type="dxa"/>
            <w:tcBorders>
              <w:left w:val="single" w:color="auto" w:sz="4" w:space="0"/>
            </w:tcBorders>
          </w:tcPr>
          <w:p w14:paraId="68314CFA">
            <w:pPr>
              <w:pStyle w:val="11"/>
              <w:ind w:firstLine="0" w:firstLineChars="0"/>
              <w:rPr>
                <w:rFonts w:hint="eastAsia" w:ascii="仿宋" w:hAnsi="仿宋" w:eastAsia="仿宋" w:cs="仿宋"/>
                <w:snapToGrid w:val="0"/>
                <w:color w:val="000000" w:themeColor="text1"/>
                <w:kern w:val="0"/>
                <w:sz w:val="28"/>
                <w:szCs w:val="28"/>
                <w:highlight w:val="none"/>
                <w:rPrChange w:id="2814" w:author="鸣浩" w:date="2026-06-29T15:34:10Z">
                  <w:rPr>
                    <w:rFonts w:hint="eastAsia" w:ascii="仿宋" w:hAnsi="仿宋" w:eastAsia="仿宋" w:cs="仿宋"/>
                    <w:snapToGrid w:val="0"/>
                    <w:color w:val="000000" w:themeColor="text1"/>
                    <w:kern w:val="0"/>
                    <w:sz w:val="28"/>
                    <w:szCs w:val="28"/>
                    <w14:textFill>
                      <w14:solidFill>
                        <w14:schemeClr w14:val="tx1"/>
                      </w14:solidFill>
                    </w14:textFill>
                  </w:rPr>
                </w:rPrChange>
                <w14:textFill>
                  <w14:solidFill>
                    <w14:schemeClr w14:val="tx1"/>
                  </w14:solidFill>
                </w14:textFill>
              </w:rPr>
            </w:pPr>
          </w:p>
        </w:tc>
      </w:tr>
      <w:tr w14:paraId="0C7DE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shd w:val="clear" w:color="auto" w:fill="auto"/>
            <w:vAlign w:val="top"/>
          </w:tcPr>
          <w:p w14:paraId="5FAA3833">
            <w:pPr>
              <w:pStyle w:val="11"/>
              <w:ind w:left="0" w:leftChars="0" w:firstLine="0" w:firstLineChars="0"/>
              <w:jc w:val="center"/>
              <w:rPr>
                <w:rFonts w:hint="default" w:ascii="仿宋" w:hAnsi="仿宋" w:eastAsia="仿宋" w:cs="仿宋"/>
                <w:snapToGrid w:val="0"/>
                <w:color w:val="000000" w:themeColor="text1"/>
                <w:kern w:val="0"/>
                <w:sz w:val="28"/>
                <w:szCs w:val="28"/>
                <w:highlight w:val="none"/>
                <w:lang w:val="en-US" w:eastAsia="zh-CN" w:bidi="ar-SA"/>
                <w:rPrChange w:id="2815" w:author="鸣浩" w:date="2026-06-29T15:34:10Z">
                  <w:rPr>
                    <w:rFonts w:hint="default" w:ascii="仿宋" w:hAnsi="仿宋" w:eastAsia="仿宋" w:cs="仿宋"/>
                    <w:snapToGrid w:val="0"/>
                    <w:color w:val="000000" w:themeColor="text1"/>
                    <w:kern w:val="0"/>
                    <w:sz w:val="28"/>
                    <w:szCs w:val="28"/>
                    <w:lang w:val="en-US" w:eastAsia="zh-CN" w:bidi="ar-SA"/>
                    <w14:textFill>
                      <w14:solidFill>
                        <w14:schemeClr w14:val="tx1"/>
                      </w14:solidFill>
                    </w14:textFill>
                  </w:rPr>
                </w:rPrChange>
                <w14:textFill>
                  <w14:solidFill>
                    <w14:schemeClr w14:val="tx1"/>
                  </w14:solidFill>
                </w14:textFill>
              </w:rPr>
            </w:pPr>
            <w:r>
              <w:rPr>
                <w:rFonts w:hint="eastAsia" w:ascii="仿宋" w:hAnsi="仿宋" w:eastAsia="仿宋" w:cs="仿宋"/>
                <w:snapToGrid w:val="0"/>
                <w:color w:val="000000" w:themeColor="text1"/>
                <w:kern w:val="0"/>
                <w:sz w:val="28"/>
                <w:szCs w:val="28"/>
                <w:highlight w:val="none"/>
                <w:rPrChange w:id="2816" w:author="鸣浩" w:date="2026-06-29T15:34:10Z">
                  <w:rPr>
                    <w:rFonts w:hint="eastAsia" w:ascii="仿宋" w:hAnsi="仿宋" w:eastAsia="仿宋" w:cs="仿宋"/>
                    <w:snapToGrid w:val="0"/>
                    <w:color w:val="000000" w:themeColor="text1"/>
                    <w:kern w:val="0"/>
                    <w:sz w:val="28"/>
                    <w:szCs w:val="28"/>
                    <w14:textFill>
                      <w14:solidFill>
                        <w14:schemeClr w14:val="tx1"/>
                      </w14:solidFill>
                    </w14:textFill>
                  </w:rPr>
                </w:rPrChange>
                <w14:textFill>
                  <w14:solidFill>
                    <w14:schemeClr w14:val="tx1"/>
                  </w14:solidFill>
                </w14:textFill>
              </w:rPr>
              <w:t>发包人电话</w:t>
            </w:r>
          </w:p>
        </w:tc>
        <w:tc>
          <w:tcPr>
            <w:tcW w:w="6316" w:type="dxa"/>
            <w:tcBorders>
              <w:left w:val="single" w:color="auto" w:sz="4" w:space="0"/>
            </w:tcBorders>
          </w:tcPr>
          <w:p w14:paraId="203AD804">
            <w:pPr>
              <w:pStyle w:val="11"/>
              <w:ind w:firstLine="0" w:firstLineChars="0"/>
              <w:rPr>
                <w:rFonts w:hint="eastAsia" w:ascii="仿宋" w:hAnsi="仿宋" w:eastAsia="仿宋" w:cs="仿宋"/>
                <w:snapToGrid w:val="0"/>
                <w:color w:val="000000" w:themeColor="text1"/>
                <w:kern w:val="0"/>
                <w:sz w:val="28"/>
                <w:szCs w:val="28"/>
                <w:highlight w:val="none"/>
                <w:rPrChange w:id="2817" w:author="鸣浩" w:date="2026-06-29T15:34:10Z">
                  <w:rPr>
                    <w:rFonts w:hint="eastAsia" w:ascii="仿宋" w:hAnsi="仿宋" w:eastAsia="仿宋" w:cs="仿宋"/>
                    <w:snapToGrid w:val="0"/>
                    <w:color w:val="000000" w:themeColor="text1"/>
                    <w:kern w:val="0"/>
                    <w:sz w:val="28"/>
                    <w:szCs w:val="28"/>
                    <w14:textFill>
                      <w14:solidFill>
                        <w14:schemeClr w14:val="tx1"/>
                      </w14:solidFill>
                    </w14:textFill>
                  </w:rPr>
                </w:rPrChange>
                <w14:textFill>
                  <w14:solidFill>
                    <w14:schemeClr w14:val="tx1"/>
                  </w14:solidFill>
                </w14:textFill>
              </w:rPr>
            </w:pPr>
          </w:p>
        </w:tc>
      </w:tr>
      <w:tr w14:paraId="792FA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shd w:val="clear" w:color="auto" w:fill="auto"/>
            <w:vAlign w:val="top"/>
          </w:tcPr>
          <w:p w14:paraId="54795C46">
            <w:pPr>
              <w:pStyle w:val="11"/>
              <w:ind w:left="0" w:leftChars="0" w:firstLine="0" w:firstLineChars="0"/>
              <w:jc w:val="center"/>
              <w:rPr>
                <w:rFonts w:hint="eastAsia" w:ascii="仿宋" w:hAnsi="仿宋" w:eastAsia="仿宋" w:cs="仿宋"/>
                <w:snapToGrid w:val="0"/>
                <w:color w:val="000000" w:themeColor="text1"/>
                <w:kern w:val="0"/>
                <w:sz w:val="28"/>
                <w:szCs w:val="28"/>
                <w:highlight w:val="none"/>
                <w:lang w:val="en-US" w:eastAsia="zh-CN" w:bidi="ar-SA"/>
                <w:rPrChange w:id="2818" w:author="鸣浩" w:date="2026-06-29T15:34:10Z">
                  <w:rPr>
                    <w:rFonts w:hint="eastAsia" w:ascii="仿宋" w:hAnsi="仿宋" w:eastAsia="仿宋" w:cs="仿宋"/>
                    <w:snapToGrid w:val="0"/>
                    <w:color w:val="000000" w:themeColor="text1"/>
                    <w:kern w:val="0"/>
                    <w:sz w:val="28"/>
                    <w:szCs w:val="28"/>
                    <w:lang w:val="en-US" w:eastAsia="zh-CN" w:bidi="ar-SA"/>
                    <w14:textFill>
                      <w14:solidFill>
                        <w14:schemeClr w14:val="tx1"/>
                      </w14:solidFill>
                    </w14:textFill>
                  </w:rPr>
                </w:rPrChange>
                <w14:textFill>
                  <w14:solidFill>
                    <w14:schemeClr w14:val="tx1"/>
                  </w14:solidFill>
                </w14:textFill>
              </w:rPr>
            </w:pPr>
            <w:r>
              <w:rPr>
                <w:rFonts w:hint="eastAsia" w:ascii="仿宋" w:hAnsi="仿宋" w:eastAsia="仿宋" w:cs="仿宋"/>
                <w:snapToGrid w:val="0"/>
                <w:color w:val="000000" w:themeColor="text1"/>
                <w:kern w:val="0"/>
                <w:sz w:val="28"/>
                <w:szCs w:val="28"/>
                <w:highlight w:val="none"/>
                <w:rPrChange w:id="2819" w:author="鸣浩" w:date="2026-06-29T15:34:10Z">
                  <w:rPr>
                    <w:rFonts w:hint="eastAsia" w:ascii="仿宋" w:hAnsi="仿宋" w:eastAsia="仿宋" w:cs="仿宋"/>
                    <w:snapToGrid w:val="0"/>
                    <w:color w:val="000000" w:themeColor="text1"/>
                    <w:kern w:val="0"/>
                    <w:sz w:val="28"/>
                    <w:szCs w:val="28"/>
                    <w14:textFill>
                      <w14:solidFill>
                        <w14:schemeClr w14:val="tx1"/>
                      </w14:solidFill>
                    </w14:textFill>
                  </w:rPr>
                </w:rPrChange>
                <w14:textFill>
                  <w14:solidFill>
                    <w14:schemeClr w14:val="tx1"/>
                  </w14:solidFill>
                </w14:textFill>
              </w:rPr>
              <w:t>合同价格</w:t>
            </w:r>
          </w:p>
        </w:tc>
        <w:tc>
          <w:tcPr>
            <w:tcW w:w="6316" w:type="dxa"/>
            <w:tcBorders>
              <w:left w:val="single" w:color="auto" w:sz="4" w:space="0"/>
            </w:tcBorders>
          </w:tcPr>
          <w:p w14:paraId="4ED5BFE5">
            <w:pPr>
              <w:pStyle w:val="11"/>
              <w:ind w:firstLine="0" w:firstLineChars="0"/>
              <w:rPr>
                <w:rFonts w:hint="eastAsia" w:ascii="仿宋" w:hAnsi="仿宋" w:eastAsia="仿宋" w:cs="仿宋"/>
                <w:snapToGrid w:val="0"/>
                <w:color w:val="000000" w:themeColor="text1"/>
                <w:kern w:val="0"/>
                <w:sz w:val="28"/>
                <w:szCs w:val="28"/>
                <w:highlight w:val="none"/>
                <w:rPrChange w:id="2820" w:author="鸣浩" w:date="2026-06-29T15:34:10Z">
                  <w:rPr>
                    <w:rFonts w:hint="eastAsia" w:ascii="仿宋" w:hAnsi="仿宋" w:eastAsia="仿宋" w:cs="仿宋"/>
                    <w:snapToGrid w:val="0"/>
                    <w:color w:val="000000" w:themeColor="text1"/>
                    <w:kern w:val="0"/>
                    <w:sz w:val="28"/>
                    <w:szCs w:val="28"/>
                    <w14:textFill>
                      <w14:solidFill>
                        <w14:schemeClr w14:val="tx1"/>
                      </w14:solidFill>
                    </w14:textFill>
                  </w:rPr>
                </w:rPrChange>
                <w14:textFill>
                  <w14:solidFill>
                    <w14:schemeClr w14:val="tx1"/>
                  </w14:solidFill>
                </w14:textFill>
              </w:rPr>
            </w:pPr>
          </w:p>
        </w:tc>
      </w:tr>
      <w:tr w14:paraId="75238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shd w:val="clear" w:color="auto" w:fill="auto"/>
            <w:vAlign w:val="top"/>
          </w:tcPr>
          <w:p w14:paraId="4CDAD05B">
            <w:pPr>
              <w:pStyle w:val="11"/>
              <w:ind w:left="0" w:leftChars="0" w:firstLine="0" w:firstLineChars="0"/>
              <w:jc w:val="center"/>
              <w:rPr>
                <w:rFonts w:hint="eastAsia" w:ascii="仿宋" w:hAnsi="仿宋" w:eastAsia="仿宋" w:cs="仿宋"/>
                <w:snapToGrid w:val="0"/>
                <w:color w:val="000000" w:themeColor="text1"/>
                <w:kern w:val="0"/>
                <w:sz w:val="28"/>
                <w:szCs w:val="28"/>
                <w:highlight w:val="none"/>
                <w:lang w:val="en-US" w:eastAsia="zh-CN" w:bidi="ar-SA"/>
                <w:rPrChange w:id="2821" w:author="鸣浩" w:date="2026-06-29T15:34:10Z">
                  <w:rPr>
                    <w:rFonts w:hint="eastAsia" w:ascii="仿宋" w:hAnsi="仿宋" w:eastAsia="仿宋" w:cs="仿宋"/>
                    <w:snapToGrid w:val="0"/>
                    <w:color w:val="000000" w:themeColor="text1"/>
                    <w:kern w:val="0"/>
                    <w:sz w:val="28"/>
                    <w:szCs w:val="28"/>
                    <w:lang w:val="en-US" w:eastAsia="zh-CN" w:bidi="ar-SA"/>
                    <w14:textFill>
                      <w14:solidFill>
                        <w14:schemeClr w14:val="tx1"/>
                      </w14:solidFill>
                    </w14:textFill>
                  </w:rPr>
                </w:rPrChange>
                <w14:textFill>
                  <w14:solidFill>
                    <w14:schemeClr w14:val="tx1"/>
                  </w14:solidFill>
                </w14:textFill>
              </w:rPr>
            </w:pPr>
            <w:r>
              <w:rPr>
                <w:rFonts w:hint="eastAsia" w:ascii="仿宋" w:hAnsi="仿宋" w:eastAsia="仿宋" w:cs="仿宋"/>
                <w:snapToGrid w:val="0"/>
                <w:color w:val="000000" w:themeColor="text1"/>
                <w:kern w:val="0"/>
                <w:sz w:val="28"/>
                <w:szCs w:val="28"/>
                <w:highlight w:val="none"/>
                <w:lang w:val="en-US" w:eastAsia="zh-CN"/>
                <w:rPrChange w:id="2822" w:author="鸣浩" w:date="2026-06-29T15:34:10Z">
                  <w:rPr>
                    <w:rFonts w:hint="eastAsia" w:ascii="仿宋" w:hAnsi="仿宋" w:eastAsia="仿宋" w:cs="仿宋"/>
                    <w:snapToGrid w:val="0"/>
                    <w:color w:val="000000" w:themeColor="text1"/>
                    <w:kern w:val="0"/>
                    <w:sz w:val="28"/>
                    <w:szCs w:val="28"/>
                    <w:lang w:val="en-US" w:eastAsia="zh-CN"/>
                    <w14:textFill>
                      <w14:solidFill>
                        <w14:schemeClr w14:val="tx1"/>
                      </w14:solidFill>
                    </w14:textFill>
                  </w:rPr>
                </w:rPrChange>
                <w14:textFill>
                  <w14:solidFill>
                    <w14:schemeClr w14:val="tx1"/>
                  </w14:solidFill>
                </w14:textFill>
              </w:rPr>
              <w:t>合同签订时间</w:t>
            </w:r>
          </w:p>
        </w:tc>
        <w:tc>
          <w:tcPr>
            <w:tcW w:w="6316" w:type="dxa"/>
            <w:tcBorders>
              <w:left w:val="single" w:color="auto" w:sz="4" w:space="0"/>
            </w:tcBorders>
          </w:tcPr>
          <w:p w14:paraId="017809FB">
            <w:pPr>
              <w:pStyle w:val="11"/>
              <w:ind w:firstLine="0" w:firstLineChars="0"/>
              <w:rPr>
                <w:rFonts w:hint="eastAsia" w:ascii="仿宋" w:hAnsi="仿宋" w:eastAsia="仿宋" w:cs="仿宋"/>
                <w:snapToGrid w:val="0"/>
                <w:color w:val="000000" w:themeColor="text1"/>
                <w:kern w:val="0"/>
                <w:sz w:val="28"/>
                <w:szCs w:val="28"/>
                <w:highlight w:val="none"/>
                <w:rPrChange w:id="2823" w:author="鸣浩" w:date="2026-06-29T15:34:10Z">
                  <w:rPr>
                    <w:rFonts w:hint="eastAsia" w:ascii="仿宋" w:hAnsi="仿宋" w:eastAsia="仿宋" w:cs="仿宋"/>
                    <w:snapToGrid w:val="0"/>
                    <w:color w:val="000000" w:themeColor="text1"/>
                    <w:kern w:val="0"/>
                    <w:sz w:val="28"/>
                    <w:szCs w:val="28"/>
                    <w14:textFill>
                      <w14:solidFill>
                        <w14:schemeClr w14:val="tx1"/>
                      </w14:solidFill>
                    </w14:textFill>
                  </w:rPr>
                </w:rPrChange>
                <w14:textFill>
                  <w14:solidFill>
                    <w14:schemeClr w14:val="tx1"/>
                  </w14:solidFill>
                </w14:textFill>
              </w:rPr>
            </w:pPr>
          </w:p>
        </w:tc>
      </w:tr>
      <w:tr w14:paraId="597DB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shd w:val="clear" w:color="auto" w:fill="auto"/>
            <w:vAlign w:val="top"/>
          </w:tcPr>
          <w:p w14:paraId="576DB49A">
            <w:pPr>
              <w:pStyle w:val="11"/>
              <w:ind w:left="0" w:leftChars="0" w:firstLine="0" w:firstLineChars="0"/>
              <w:jc w:val="center"/>
              <w:rPr>
                <w:rFonts w:hint="eastAsia" w:ascii="仿宋" w:hAnsi="仿宋" w:eastAsia="仿宋" w:cs="仿宋"/>
                <w:snapToGrid w:val="0"/>
                <w:color w:val="000000" w:themeColor="text1"/>
                <w:kern w:val="0"/>
                <w:sz w:val="28"/>
                <w:szCs w:val="28"/>
                <w:highlight w:val="none"/>
                <w:lang w:val="en-US" w:eastAsia="zh-CN" w:bidi="ar-SA"/>
                <w:rPrChange w:id="2824" w:author="鸣浩" w:date="2026-06-29T15:34:10Z">
                  <w:rPr>
                    <w:rFonts w:hint="eastAsia" w:ascii="仿宋" w:hAnsi="仿宋" w:eastAsia="仿宋" w:cs="仿宋"/>
                    <w:snapToGrid w:val="0"/>
                    <w:color w:val="000000" w:themeColor="text1"/>
                    <w:kern w:val="0"/>
                    <w:sz w:val="28"/>
                    <w:szCs w:val="28"/>
                    <w:lang w:val="en-US" w:eastAsia="zh-CN" w:bidi="ar-SA"/>
                    <w14:textFill>
                      <w14:solidFill>
                        <w14:schemeClr w14:val="tx1"/>
                      </w14:solidFill>
                    </w14:textFill>
                  </w:rPr>
                </w:rPrChange>
                <w14:textFill>
                  <w14:solidFill>
                    <w14:schemeClr w14:val="tx1"/>
                  </w14:solidFill>
                </w14:textFill>
              </w:rPr>
            </w:pPr>
            <w:r>
              <w:rPr>
                <w:rFonts w:hint="eastAsia" w:ascii="仿宋" w:hAnsi="仿宋" w:eastAsia="仿宋" w:cs="仿宋"/>
                <w:snapToGrid w:val="0"/>
                <w:color w:val="000000" w:themeColor="text1"/>
                <w:kern w:val="0"/>
                <w:sz w:val="28"/>
                <w:szCs w:val="28"/>
                <w:highlight w:val="none"/>
                <w:lang w:val="en-US" w:eastAsia="zh-CN"/>
                <w:rPrChange w:id="2825" w:author="鸣浩" w:date="2026-06-29T15:34:10Z">
                  <w:rPr>
                    <w:rFonts w:hint="eastAsia" w:ascii="仿宋" w:hAnsi="仿宋" w:eastAsia="仿宋" w:cs="仿宋"/>
                    <w:snapToGrid w:val="0"/>
                    <w:color w:val="000000" w:themeColor="text1"/>
                    <w:kern w:val="0"/>
                    <w:sz w:val="28"/>
                    <w:szCs w:val="28"/>
                    <w:lang w:val="en-US" w:eastAsia="zh-CN"/>
                    <w14:textFill>
                      <w14:solidFill>
                        <w14:schemeClr w14:val="tx1"/>
                      </w14:solidFill>
                    </w14:textFill>
                  </w:rPr>
                </w:rPrChange>
                <w14:textFill>
                  <w14:solidFill>
                    <w14:schemeClr w14:val="tx1"/>
                  </w14:solidFill>
                </w14:textFill>
              </w:rPr>
              <w:t>供货期</w:t>
            </w:r>
          </w:p>
        </w:tc>
        <w:tc>
          <w:tcPr>
            <w:tcW w:w="6316" w:type="dxa"/>
            <w:tcBorders>
              <w:left w:val="single" w:color="auto" w:sz="4" w:space="0"/>
            </w:tcBorders>
          </w:tcPr>
          <w:p w14:paraId="20BEC47A">
            <w:pPr>
              <w:pStyle w:val="11"/>
              <w:ind w:firstLine="0" w:firstLineChars="0"/>
              <w:rPr>
                <w:rFonts w:hint="eastAsia" w:ascii="仿宋" w:hAnsi="仿宋" w:eastAsia="仿宋" w:cs="仿宋"/>
                <w:snapToGrid w:val="0"/>
                <w:color w:val="000000" w:themeColor="text1"/>
                <w:kern w:val="0"/>
                <w:sz w:val="28"/>
                <w:szCs w:val="28"/>
                <w:highlight w:val="none"/>
                <w:rPrChange w:id="2826" w:author="鸣浩" w:date="2026-06-29T15:34:10Z">
                  <w:rPr>
                    <w:rFonts w:hint="eastAsia" w:ascii="仿宋" w:hAnsi="仿宋" w:eastAsia="仿宋" w:cs="仿宋"/>
                    <w:snapToGrid w:val="0"/>
                    <w:color w:val="000000" w:themeColor="text1"/>
                    <w:kern w:val="0"/>
                    <w:sz w:val="28"/>
                    <w:szCs w:val="28"/>
                    <w14:textFill>
                      <w14:solidFill>
                        <w14:schemeClr w14:val="tx1"/>
                      </w14:solidFill>
                    </w14:textFill>
                  </w:rPr>
                </w:rPrChange>
                <w14:textFill>
                  <w14:solidFill>
                    <w14:schemeClr w14:val="tx1"/>
                  </w14:solidFill>
                </w14:textFill>
              </w:rPr>
            </w:pPr>
          </w:p>
        </w:tc>
      </w:tr>
      <w:tr w14:paraId="3E6DD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shd w:val="clear" w:color="auto" w:fill="auto"/>
            <w:vAlign w:val="top"/>
          </w:tcPr>
          <w:p w14:paraId="5AD4ADAE">
            <w:pPr>
              <w:pStyle w:val="11"/>
              <w:ind w:left="0" w:leftChars="0" w:firstLine="0" w:firstLineChars="0"/>
              <w:jc w:val="center"/>
              <w:rPr>
                <w:rFonts w:hint="default" w:ascii="仿宋" w:hAnsi="仿宋" w:eastAsia="仿宋" w:cs="仿宋"/>
                <w:snapToGrid w:val="0"/>
                <w:color w:val="000000" w:themeColor="text1"/>
                <w:kern w:val="0"/>
                <w:sz w:val="28"/>
                <w:szCs w:val="28"/>
                <w:highlight w:val="none"/>
                <w:lang w:val="en-US" w:eastAsia="zh-CN" w:bidi="ar-SA"/>
                <w:rPrChange w:id="2827" w:author="鸣浩" w:date="2026-06-29T15:34:10Z">
                  <w:rPr>
                    <w:rFonts w:hint="default" w:ascii="仿宋" w:hAnsi="仿宋" w:eastAsia="仿宋" w:cs="仿宋"/>
                    <w:snapToGrid w:val="0"/>
                    <w:color w:val="000000" w:themeColor="text1"/>
                    <w:kern w:val="0"/>
                    <w:sz w:val="28"/>
                    <w:szCs w:val="28"/>
                    <w:lang w:val="en-US" w:eastAsia="zh-CN" w:bidi="ar-SA"/>
                    <w14:textFill>
                      <w14:solidFill>
                        <w14:schemeClr w14:val="tx1"/>
                      </w14:solidFill>
                    </w14:textFill>
                  </w:rPr>
                </w:rPrChange>
                <w14:textFill>
                  <w14:solidFill>
                    <w14:schemeClr w14:val="tx1"/>
                  </w14:solidFill>
                </w14:textFill>
              </w:rPr>
            </w:pPr>
            <w:r>
              <w:rPr>
                <w:rFonts w:hint="eastAsia" w:ascii="仿宋" w:hAnsi="仿宋" w:eastAsia="仿宋" w:cs="仿宋"/>
                <w:snapToGrid w:val="0"/>
                <w:color w:val="000000" w:themeColor="text1"/>
                <w:kern w:val="0"/>
                <w:sz w:val="28"/>
                <w:szCs w:val="28"/>
                <w:highlight w:val="none"/>
                <w:lang w:val="en-US" w:eastAsia="zh-CN" w:bidi="ar-SA"/>
                <w:rPrChange w:id="2828" w:author="鸣浩" w:date="2026-06-29T15:34:10Z">
                  <w:rPr>
                    <w:rFonts w:hint="eastAsia" w:ascii="仿宋" w:hAnsi="仿宋" w:eastAsia="仿宋" w:cs="仿宋"/>
                    <w:snapToGrid w:val="0"/>
                    <w:color w:val="000000" w:themeColor="text1"/>
                    <w:kern w:val="0"/>
                    <w:sz w:val="28"/>
                    <w:szCs w:val="28"/>
                    <w:lang w:val="en-US" w:eastAsia="zh-CN" w:bidi="ar-SA"/>
                    <w14:textFill>
                      <w14:solidFill>
                        <w14:schemeClr w14:val="tx1"/>
                      </w14:solidFill>
                    </w14:textFill>
                  </w:rPr>
                </w:rPrChange>
                <w14:textFill>
                  <w14:solidFill>
                    <w14:schemeClr w14:val="tx1"/>
                  </w14:solidFill>
                </w14:textFill>
              </w:rPr>
              <w:t>工作内容</w:t>
            </w:r>
          </w:p>
        </w:tc>
        <w:tc>
          <w:tcPr>
            <w:tcW w:w="6316" w:type="dxa"/>
            <w:tcBorders>
              <w:left w:val="single" w:color="auto" w:sz="4" w:space="0"/>
            </w:tcBorders>
          </w:tcPr>
          <w:p w14:paraId="0DC92D3A">
            <w:pPr>
              <w:pStyle w:val="11"/>
              <w:ind w:firstLine="0" w:firstLineChars="0"/>
              <w:rPr>
                <w:rFonts w:hint="eastAsia" w:ascii="仿宋" w:hAnsi="仿宋" w:eastAsia="仿宋" w:cs="仿宋"/>
                <w:snapToGrid w:val="0"/>
                <w:color w:val="000000" w:themeColor="text1"/>
                <w:kern w:val="0"/>
                <w:sz w:val="28"/>
                <w:szCs w:val="28"/>
                <w:highlight w:val="none"/>
                <w:rPrChange w:id="2829" w:author="鸣浩" w:date="2026-06-29T15:34:10Z">
                  <w:rPr>
                    <w:rFonts w:hint="eastAsia" w:ascii="仿宋" w:hAnsi="仿宋" w:eastAsia="仿宋" w:cs="仿宋"/>
                    <w:snapToGrid w:val="0"/>
                    <w:color w:val="000000" w:themeColor="text1"/>
                    <w:kern w:val="0"/>
                    <w:sz w:val="28"/>
                    <w:szCs w:val="28"/>
                    <w14:textFill>
                      <w14:solidFill>
                        <w14:schemeClr w14:val="tx1"/>
                      </w14:solidFill>
                    </w14:textFill>
                  </w:rPr>
                </w:rPrChange>
                <w14:textFill>
                  <w14:solidFill>
                    <w14:schemeClr w14:val="tx1"/>
                  </w14:solidFill>
                </w14:textFill>
              </w:rPr>
            </w:pPr>
          </w:p>
        </w:tc>
      </w:tr>
      <w:tr w14:paraId="16BC5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tcPr>
          <w:p w14:paraId="2D6A1171">
            <w:pPr>
              <w:pStyle w:val="11"/>
              <w:ind w:left="0" w:leftChars="0" w:firstLine="0" w:firstLineChars="0"/>
              <w:jc w:val="center"/>
              <w:rPr>
                <w:rFonts w:hint="eastAsia" w:ascii="仿宋" w:hAnsi="仿宋" w:eastAsia="仿宋" w:cs="仿宋"/>
                <w:snapToGrid w:val="0"/>
                <w:color w:val="000000" w:themeColor="text1"/>
                <w:kern w:val="0"/>
                <w:sz w:val="28"/>
                <w:szCs w:val="28"/>
                <w:highlight w:val="none"/>
                <w:rPrChange w:id="2830" w:author="鸣浩" w:date="2026-06-29T15:34:10Z">
                  <w:rPr>
                    <w:rFonts w:hint="eastAsia" w:ascii="仿宋" w:hAnsi="仿宋" w:eastAsia="仿宋" w:cs="仿宋"/>
                    <w:snapToGrid w:val="0"/>
                    <w:color w:val="000000" w:themeColor="text1"/>
                    <w:kern w:val="0"/>
                    <w:sz w:val="28"/>
                    <w:szCs w:val="28"/>
                    <w14:textFill>
                      <w14:solidFill>
                        <w14:schemeClr w14:val="tx1"/>
                      </w14:solidFill>
                    </w14:textFill>
                  </w:rPr>
                </w:rPrChange>
                <w14:textFill>
                  <w14:solidFill>
                    <w14:schemeClr w14:val="tx1"/>
                  </w14:solidFill>
                </w14:textFill>
              </w:rPr>
            </w:pPr>
            <w:r>
              <w:rPr>
                <w:rFonts w:hint="eastAsia" w:ascii="仿宋" w:hAnsi="仿宋" w:eastAsia="仿宋" w:cs="仿宋"/>
                <w:snapToGrid w:val="0"/>
                <w:color w:val="000000" w:themeColor="text1"/>
                <w:kern w:val="0"/>
                <w:sz w:val="28"/>
                <w:szCs w:val="28"/>
                <w:highlight w:val="none"/>
                <w:rPrChange w:id="2831" w:author="鸣浩" w:date="2026-06-29T15:34:10Z">
                  <w:rPr>
                    <w:rFonts w:hint="eastAsia" w:ascii="仿宋" w:hAnsi="仿宋" w:eastAsia="仿宋" w:cs="仿宋"/>
                    <w:snapToGrid w:val="0"/>
                    <w:color w:val="000000" w:themeColor="text1"/>
                    <w:kern w:val="0"/>
                    <w:sz w:val="28"/>
                    <w:szCs w:val="28"/>
                    <w14:textFill>
                      <w14:solidFill>
                        <w14:schemeClr w14:val="tx1"/>
                      </w14:solidFill>
                    </w14:textFill>
                  </w:rPr>
                </w:rPrChange>
                <w14:textFill>
                  <w14:solidFill>
                    <w14:schemeClr w14:val="tx1"/>
                  </w14:solidFill>
                </w14:textFill>
              </w:rPr>
              <w:t>备</w:t>
            </w:r>
            <w:r>
              <w:rPr>
                <w:rFonts w:hint="eastAsia" w:ascii="仿宋" w:hAnsi="仿宋" w:eastAsia="仿宋" w:cs="仿宋"/>
                <w:snapToGrid w:val="0"/>
                <w:color w:val="000000" w:themeColor="text1"/>
                <w:kern w:val="0"/>
                <w:sz w:val="28"/>
                <w:szCs w:val="28"/>
                <w:highlight w:val="none"/>
                <w:lang w:val="en-US" w:eastAsia="zh-CN"/>
                <w:rPrChange w:id="2832" w:author="鸣浩" w:date="2026-06-29T15:34:10Z">
                  <w:rPr>
                    <w:rFonts w:hint="eastAsia" w:ascii="仿宋" w:hAnsi="仿宋" w:eastAsia="仿宋" w:cs="仿宋"/>
                    <w:snapToGrid w:val="0"/>
                    <w:color w:val="000000" w:themeColor="text1"/>
                    <w:kern w:val="0"/>
                    <w:sz w:val="28"/>
                    <w:szCs w:val="28"/>
                    <w:lang w:val="en-US" w:eastAsia="zh-CN"/>
                    <w14:textFill>
                      <w14:solidFill>
                        <w14:schemeClr w14:val="tx1"/>
                      </w14:solidFill>
                    </w14:textFill>
                  </w:rPr>
                </w:rPrChange>
                <w14:textFill>
                  <w14:solidFill>
                    <w14:schemeClr w14:val="tx1"/>
                  </w14:solidFill>
                </w14:textFill>
              </w:rPr>
              <w:t xml:space="preserve">  </w:t>
            </w:r>
            <w:r>
              <w:rPr>
                <w:rFonts w:hint="eastAsia" w:ascii="仿宋" w:hAnsi="仿宋" w:eastAsia="仿宋" w:cs="仿宋"/>
                <w:snapToGrid w:val="0"/>
                <w:color w:val="000000" w:themeColor="text1"/>
                <w:kern w:val="0"/>
                <w:sz w:val="28"/>
                <w:szCs w:val="28"/>
                <w:highlight w:val="none"/>
                <w:rPrChange w:id="2833" w:author="鸣浩" w:date="2026-06-29T15:34:10Z">
                  <w:rPr>
                    <w:rFonts w:hint="eastAsia" w:ascii="仿宋" w:hAnsi="仿宋" w:eastAsia="仿宋" w:cs="仿宋"/>
                    <w:snapToGrid w:val="0"/>
                    <w:color w:val="000000" w:themeColor="text1"/>
                    <w:kern w:val="0"/>
                    <w:sz w:val="28"/>
                    <w:szCs w:val="28"/>
                    <w14:textFill>
                      <w14:solidFill>
                        <w14:schemeClr w14:val="tx1"/>
                      </w14:solidFill>
                    </w14:textFill>
                  </w:rPr>
                </w:rPrChange>
                <w14:textFill>
                  <w14:solidFill>
                    <w14:schemeClr w14:val="tx1"/>
                  </w14:solidFill>
                </w14:textFill>
              </w:rPr>
              <w:t>注</w:t>
            </w:r>
          </w:p>
        </w:tc>
        <w:tc>
          <w:tcPr>
            <w:tcW w:w="6316" w:type="dxa"/>
            <w:tcBorders>
              <w:left w:val="single" w:color="auto" w:sz="4" w:space="0"/>
            </w:tcBorders>
          </w:tcPr>
          <w:p w14:paraId="16E46F48">
            <w:pPr>
              <w:pStyle w:val="11"/>
              <w:ind w:left="0" w:firstLine="0" w:firstLineChars="0"/>
              <w:jc w:val="left"/>
              <w:rPr>
                <w:rFonts w:hint="eastAsia" w:ascii="仿宋" w:hAnsi="仿宋" w:eastAsia="仿宋" w:cs="仿宋"/>
                <w:snapToGrid w:val="0"/>
                <w:color w:val="000000" w:themeColor="text1"/>
                <w:kern w:val="0"/>
                <w:sz w:val="28"/>
                <w:szCs w:val="28"/>
                <w:highlight w:val="none"/>
                <w:rPrChange w:id="2835" w:author="鸣浩" w:date="2026-06-29T15:34:10Z">
                  <w:rPr>
                    <w:rFonts w:hint="eastAsia" w:ascii="仿宋" w:hAnsi="仿宋" w:eastAsia="仿宋" w:cs="仿宋"/>
                    <w:snapToGrid w:val="0"/>
                    <w:color w:val="000000" w:themeColor="text1"/>
                    <w:kern w:val="0"/>
                    <w:sz w:val="28"/>
                    <w:szCs w:val="28"/>
                    <w14:textFill>
                      <w14:solidFill>
                        <w14:schemeClr w14:val="tx1"/>
                      </w14:solidFill>
                    </w14:textFill>
                  </w:rPr>
                </w:rPrChange>
                <w14:textFill>
                  <w14:solidFill>
                    <w14:schemeClr w14:val="tx1"/>
                  </w14:solidFill>
                </w14:textFill>
              </w:rPr>
              <w:pPrChange w:id="2834" w:author="鸣浩" w:date="2026-06-23T17:46:08Z">
                <w:pPr>
                  <w:pStyle w:val="11"/>
                  <w:ind w:firstLine="0" w:firstLineChars="0"/>
                </w:pPr>
              </w:pPrChange>
            </w:pPr>
            <w:ins w:id="2836" w:author="鸣浩" w:date="2026-06-23T17:45:03Z">
              <w:r>
                <w:rPr>
                  <w:rFonts w:hint="eastAsia" w:ascii="仿宋" w:hAnsi="仿宋" w:eastAsia="仿宋" w:cs="仿宋"/>
                  <w:snapToGrid w:val="0"/>
                  <w:color w:val="000000" w:themeColor="text1"/>
                  <w:kern w:val="0"/>
                  <w:sz w:val="28"/>
                  <w:szCs w:val="28"/>
                  <w:highlight w:val="none"/>
                  <w:rPrChange w:id="2837" w:author="鸣浩" w:date="2026-06-29T15:34:10Z">
                    <w:rPr>
                      <w:rFonts w:ascii="宋体" w:hAnsi="宋体" w:eastAsia="宋体" w:cs="宋体"/>
                      <w:sz w:val="24"/>
                      <w:szCs w:val="24"/>
                    </w:rPr>
                  </w:rPrChange>
                  <w14:textFill>
                    <w14:solidFill>
                      <w14:schemeClr w14:val="tx1"/>
                    </w14:solidFill>
                  </w14:textFill>
                </w:rPr>
                <w:t>合同复印件、</w:t>
              </w:r>
            </w:ins>
            <w:ins w:id="2838" w:author="鸣浩" w:date="2026-06-23T17:45:34Z">
              <w:r>
                <w:rPr>
                  <w:rFonts w:hint="eastAsia" w:ascii="仿宋" w:hAnsi="仿宋" w:eastAsia="仿宋" w:cs="仿宋"/>
                  <w:snapToGrid w:val="0"/>
                  <w:color w:val="000000" w:themeColor="text1"/>
                  <w:kern w:val="0"/>
                  <w:sz w:val="28"/>
                  <w:szCs w:val="28"/>
                  <w:highlight w:val="none"/>
                  <w:lang w:val="en-US" w:eastAsia="zh-CN"/>
                  <w:rPrChange w:id="2839" w:author="鸣浩" w:date="2026-06-29T15:34:10Z">
                    <w:rPr>
                      <w:rFonts w:hint="eastAsia" w:ascii="仿宋" w:hAnsi="仿宋" w:eastAsia="仿宋" w:cs="仿宋"/>
                      <w:snapToGrid w:val="0"/>
                      <w:color w:val="000000" w:themeColor="text1"/>
                      <w:kern w:val="0"/>
                      <w:sz w:val="28"/>
                      <w:szCs w:val="28"/>
                      <w:lang w:val="en-US" w:eastAsia="zh-CN"/>
                      <w14:textFill>
                        <w14:solidFill>
                          <w14:schemeClr w14:val="tx1"/>
                        </w14:solidFill>
                      </w14:textFill>
                    </w:rPr>
                  </w:rPrChange>
                  <w14:textFill>
                    <w14:solidFill>
                      <w14:schemeClr w14:val="tx1"/>
                    </w14:solidFill>
                  </w14:textFill>
                </w:rPr>
                <w:t>合同</w:t>
              </w:r>
            </w:ins>
            <w:ins w:id="2840" w:author="鸣浩" w:date="2026-06-23T17:45:23Z">
              <w:r>
                <w:rPr>
                  <w:rFonts w:hint="eastAsia" w:ascii="仿宋" w:hAnsi="仿宋" w:eastAsia="仿宋" w:cs="仿宋"/>
                  <w:bCs w:val="0"/>
                  <w:snapToGrid w:val="0"/>
                  <w:color w:val="000000" w:themeColor="text1"/>
                  <w:kern w:val="0"/>
                  <w:sz w:val="28"/>
                  <w:szCs w:val="28"/>
                  <w:highlight w:val="none"/>
                  <w:rPrChange w:id="2841" w:author="鸣浩" w:date="2026-06-29T15:34:10Z">
                    <w:rPr>
                      <w:rFonts w:hint="eastAsia" w:eastAsia="方正仿宋_GBK"/>
                      <w:bCs/>
                      <w:color w:val="000000" w:themeColor="text1"/>
                      <w:kern w:val="0"/>
                      <w:sz w:val="28"/>
                      <w:szCs w:val="28"/>
                      <w14:textFill>
                        <w14:solidFill>
                          <w14:schemeClr w14:val="tx1"/>
                        </w14:solidFill>
                      </w14:textFill>
                    </w:rPr>
                  </w:rPrChange>
                  <w14:textFill>
                    <w14:solidFill>
                      <w14:schemeClr w14:val="tx1"/>
                    </w14:solidFill>
                  </w14:textFill>
                </w:rPr>
                <w:t>任</w:t>
              </w:r>
            </w:ins>
            <w:ins w:id="2842" w:author="鸣浩" w:date="2026-06-23T17:45:03Z">
              <w:r>
                <w:rPr>
                  <w:rFonts w:hint="eastAsia" w:ascii="仿宋" w:hAnsi="仿宋" w:eastAsia="仿宋" w:cs="仿宋"/>
                  <w:snapToGrid w:val="0"/>
                  <w:color w:val="000000" w:themeColor="text1"/>
                  <w:kern w:val="0"/>
                  <w:sz w:val="28"/>
                  <w:szCs w:val="28"/>
                  <w:highlight w:val="none"/>
                  <w:rPrChange w:id="2843" w:author="鸣浩" w:date="2026-06-29T15:34:10Z">
                    <w:rPr>
                      <w:rFonts w:ascii="宋体" w:hAnsi="宋体" w:eastAsia="宋体" w:cs="宋体"/>
                      <w:sz w:val="24"/>
                      <w:szCs w:val="24"/>
                    </w:rPr>
                  </w:rPrChange>
                  <w14:textFill>
                    <w14:solidFill>
                      <w14:schemeClr w14:val="tx1"/>
                    </w14:solidFill>
                  </w14:textFill>
                </w:rPr>
                <w:t>一期增值税发票复印件</w:t>
              </w:r>
            </w:ins>
            <w:ins w:id="2844" w:author="鸣浩" w:date="2026-06-23T17:45:55Z">
              <w:r>
                <w:rPr>
                  <w:rFonts w:hint="eastAsia" w:ascii="仿宋" w:hAnsi="仿宋" w:eastAsia="仿宋" w:cs="仿宋"/>
                  <w:snapToGrid w:val="0"/>
                  <w:color w:val="000000" w:themeColor="text1"/>
                  <w:kern w:val="0"/>
                  <w:sz w:val="28"/>
                  <w:szCs w:val="28"/>
                  <w:highlight w:val="none"/>
                  <w:rPrChange w:id="2845" w:author="鸣浩" w:date="2026-06-29T15:34:10Z">
                    <w:rPr>
                      <w:rFonts w:ascii="宋体" w:hAnsi="宋体" w:eastAsia="宋体" w:cs="宋体"/>
                      <w:sz w:val="24"/>
                      <w:szCs w:val="24"/>
                    </w:rPr>
                  </w:rPrChange>
                  <w14:textFill>
                    <w14:solidFill>
                      <w14:schemeClr w14:val="tx1"/>
                    </w14:solidFill>
                  </w14:textFill>
                </w:rPr>
                <w:t>（均加盖鲜章）</w:t>
              </w:r>
            </w:ins>
          </w:p>
        </w:tc>
      </w:tr>
    </w:tbl>
    <w:p w14:paraId="323C1E37">
      <w:pPr>
        <w:widowControl/>
        <w:spacing w:before="100" w:beforeAutospacing="1" w:after="100" w:afterAutospacing="1"/>
        <w:rPr>
          <w:del w:id="2846" w:author="鸣浩" w:date="2026-06-23T17:46:01Z"/>
          <w:rFonts w:hint="eastAsia" w:eastAsia="方正仿宋_GBK"/>
          <w:bCs/>
          <w:color w:val="000000" w:themeColor="text1"/>
          <w:kern w:val="0"/>
          <w:sz w:val="28"/>
          <w:szCs w:val="28"/>
          <w:highlight w:val="none"/>
          <w:lang w:eastAsia="zh-CN"/>
          <w:rPrChange w:id="2847" w:author="鸣浩" w:date="2026-06-29T15:34:10Z">
            <w:rPr>
              <w:del w:id="2848" w:author="鸣浩" w:date="2026-06-23T17:46:01Z"/>
              <w:rFonts w:hint="eastAsia" w:eastAsia="方正仿宋_GBK"/>
              <w:bCs/>
              <w:color w:val="000000" w:themeColor="text1"/>
              <w:kern w:val="0"/>
              <w:sz w:val="28"/>
              <w:szCs w:val="28"/>
              <w:lang w:eastAsia="zh-CN"/>
              <w14:textFill>
                <w14:solidFill>
                  <w14:schemeClr w14:val="tx1"/>
                </w14:solidFill>
              </w14:textFill>
            </w:rPr>
          </w:rPrChange>
          <w14:textFill>
            <w14:solidFill>
              <w14:schemeClr w14:val="tx1"/>
            </w14:solidFill>
          </w14:textFill>
        </w:rPr>
      </w:pPr>
      <w:del w:id="2849" w:author="鸣浩" w:date="2026-06-23T17:46:01Z">
        <w:r>
          <w:rPr>
            <w:rFonts w:eastAsia="方正仿宋_GBK"/>
            <w:bCs/>
            <w:color w:val="000000" w:themeColor="text1"/>
            <w:kern w:val="0"/>
            <w:sz w:val="28"/>
            <w:szCs w:val="28"/>
            <w:highlight w:val="none"/>
            <w:rPrChange w:id="2850" w:author="鸣浩" w:date="2026-06-29T15:34:10Z">
              <w:rPr>
                <w:rFonts w:eastAsia="方正仿宋_GBK"/>
                <w:bCs/>
                <w:color w:val="000000" w:themeColor="text1"/>
                <w:kern w:val="0"/>
                <w:sz w:val="28"/>
                <w:szCs w:val="28"/>
                <w14:textFill>
                  <w14:solidFill>
                    <w14:schemeClr w14:val="tx1"/>
                  </w14:solidFill>
                </w14:textFill>
              </w:rPr>
            </w:rPrChange>
            <w14:textFill>
              <w14:solidFill>
                <w14:schemeClr w14:val="tx1"/>
              </w14:solidFill>
            </w14:textFill>
          </w:rPr>
          <w:delText>注：以上</w:delText>
        </w:r>
      </w:del>
      <w:del w:id="2851" w:author="鸣浩" w:date="2026-06-23T17:46:01Z">
        <w:r>
          <w:rPr>
            <w:rFonts w:hint="eastAsia" w:eastAsia="方正仿宋_GBK"/>
            <w:bCs/>
            <w:color w:val="000000" w:themeColor="text1"/>
            <w:kern w:val="0"/>
            <w:sz w:val="28"/>
            <w:szCs w:val="28"/>
            <w:highlight w:val="none"/>
            <w:rPrChange w:id="2852" w:author="鸣浩" w:date="2026-06-29T15:34:10Z">
              <w:rPr>
                <w:rFonts w:hint="eastAsia" w:eastAsia="方正仿宋_GBK"/>
                <w:bCs/>
                <w:color w:val="000000" w:themeColor="text1"/>
                <w:kern w:val="0"/>
                <w:sz w:val="28"/>
                <w:szCs w:val="28"/>
                <w14:textFill>
                  <w14:solidFill>
                    <w14:schemeClr w14:val="tx1"/>
                  </w14:solidFill>
                </w14:textFill>
              </w:rPr>
            </w:rPrChange>
            <w14:textFill>
              <w14:solidFill>
                <w14:schemeClr w14:val="tx1"/>
              </w14:solidFill>
            </w14:textFill>
          </w:rPr>
          <w:delText>材料</w:delText>
        </w:r>
      </w:del>
      <w:del w:id="2853" w:author="鸣浩" w:date="2026-06-23T17:46:01Z">
        <w:r>
          <w:rPr>
            <w:rFonts w:eastAsia="方正仿宋_GBK"/>
            <w:bCs/>
            <w:color w:val="000000" w:themeColor="text1"/>
            <w:kern w:val="0"/>
            <w:sz w:val="28"/>
            <w:szCs w:val="28"/>
            <w:highlight w:val="none"/>
            <w:rPrChange w:id="2854" w:author="鸣浩" w:date="2026-06-29T15:34:10Z">
              <w:rPr>
                <w:rFonts w:eastAsia="方正仿宋_GBK"/>
                <w:bCs/>
                <w:color w:val="000000" w:themeColor="text1"/>
                <w:kern w:val="0"/>
                <w:sz w:val="28"/>
                <w:szCs w:val="28"/>
                <w14:textFill>
                  <w14:solidFill>
                    <w14:schemeClr w14:val="tx1"/>
                  </w14:solidFill>
                </w14:textFill>
              </w:rPr>
            </w:rPrChange>
            <w14:textFill>
              <w14:solidFill>
                <w14:schemeClr w14:val="tx1"/>
              </w14:solidFill>
            </w14:textFill>
          </w:rPr>
          <w:delText>需提供</w:delText>
        </w:r>
      </w:del>
      <w:del w:id="2855" w:author="鸣浩" w:date="2026-06-23T17:46:01Z">
        <w:r>
          <w:rPr>
            <w:rFonts w:hint="eastAsia" w:eastAsia="方正仿宋_GBK"/>
            <w:bCs/>
            <w:color w:val="000000" w:themeColor="text1"/>
            <w:kern w:val="0"/>
            <w:sz w:val="28"/>
            <w:szCs w:val="28"/>
            <w:highlight w:val="none"/>
            <w:rPrChange w:id="2856" w:author="鸣浩" w:date="2026-06-29T15:34:10Z">
              <w:rPr>
                <w:rFonts w:hint="eastAsia" w:eastAsia="方正仿宋_GBK"/>
                <w:bCs/>
                <w:color w:val="000000" w:themeColor="text1"/>
                <w:kern w:val="0"/>
                <w:sz w:val="28"/>
                <w:szCs w:val="28"/>
                <w14:textFill>
                  <w14:solidFill>
                    <w14:schemeClr w14:val="tx1"/>
                  </w14:solidFill>
                </w14:textFill>
              </w:rPr>
            </w:rPrChange>
            <w14:textFill>
              <w14:solidFill>
                <w14:schemeClr w14:val="tx1"/>
              </w14:solidFill>
            </w14:textFill>
          </w:rPr>
          <w:delText>合同</w:delText>
        </w:r>
      </w:del>
      <w:del w:id="2857" w:author="鸣浩" w:date="2026-06-23T17:46:01Z">
        <w:r>
          <w:rPr>
            <w:rFonts w:eastAsia="方正仿宋_GBK"/>
            <w:bCs/>
            <w:color w:val="000000" w:themeColor="text1"/>
            <w:kern w:val="0"/>
            <w:sz w:val="28"/>
            <w:szCs w:val="28"/>
            <w:highlight w:val="none"/>
            <w:rPrChange w:id="2858" w:author="鸣浩" w:date="2026-06-29T15:34:10Z">
              <w:rPr>
                <w:rFonts w:eastAsia="方正仿宋_GBK"/>
                <w:bCs/>
                <w:color w:val="000000" w:themeColor="text1"/>
                <w:kern w:val="0"/>
                <w:sz w:val="28"/>
                <w:szCs w:val="28"/>
                <w14:textFill>
                  <w14:solidFill>
                    <w14:schemeClr w14:val="tx1"/>
                  </w14:solidFill>
                </w14:textFill>
              </w:rPr>
            </w:rPrChange>
            <w14:textFill>
              <w14:solidFill>
                <w14:schemeClr w14:val="tx1"/>
              </w14:solidFill>
            </w14:textFill>
          </w:rPr>
          <w:delText>复印件</w:delText>
        </w:r>
      </w:del>
      <w:del w:id="2859" w:author="鸣浩" w:date="2026-06-23T17:46:01Z">
        <w:r>
          <w:rPr>
            <w:rFonts w:hint="eastAsia" w:eastAsia="方正仿宋_GBK"/>
            <w:bCs/>
            <w:color w:val="000000" w:themeColor="text1"/>
            <w:kern w:val="0"/>
            <w:sz w:val="28"/>
            <w:szCs w:val="28"/>
            <w:highlight w:val="none"/>
            <w:lang w:eastAsia="zh-CN"/>
            <w:rPrChange w:id="2860" w:author="鸣浩" w:date="2026-06-29T15:34:10Z">
              <w:rPr>
                <w:rFonts w:hint="eastAsia" w:eastAsia="方正仿宋_GBK"/>
                <w:bCs/>
                <w:color w:val="000000" w:themeColor="text1"/>
                <w:kern w:val="0"/>
                <w:sz w:val="28"/>
                <w:szCs w:val="28"/>
                <w:lang w:eastAsia="zh-CN"/>
                <w14:textFill>
                  <w14:solidFill>
                    <w14:schemeClr w14:val="tx1"/>
                  </w14:solidFill>
                </w14:textFill>
              </w:rPr>
            </w:rPrChange>
            <w14:textFill>
              <w14:solidFill>
                <w14:schemeClr w14:val="tx1"/>
              </w14:solidFill>
            </w14:textFill>
          </w:rPr>
          <w:delText>（</w:delText>
        </w:r>
      </w:del>
      <w:del w:id="2861" w:author="鸣浩" w:date="2026-06-23T17:46:01Z">
        <w:r>
          <w:rPr>
            <w:rFonts w:eastAsia="方正仿宋_GBK"/>
            <w:bCs/>
            <w:color w:val="000000" w:themeColor="text1"/>
            <w:kern w:val="0"/>
            <w:sz w:val="28"/>
            <w:szCs w:val="28"/>
            <w:highlight w:val="none"/>
            <w:rPrChange w:id="2862" w:author="鸣浩" w:date="2026-06-29T15:34:10Z">
              <w:rPr>
                <w:rFonts w:eastAsia="方正仿宋_GBK"/>
                <w:bCs/>
                <w:color w:val="000000" w:themeColor="text1"/>
                <w:kern w:val="0"/>
                <w:sz w:val="28"/>
                <w:szCs w:val="28"/>
                <w14:textFill>
                  <w14:solidFill>
                    <w14:schemeClr w14:val="tx1"/>
                  </w14:solidFill>
                </w14:textFill>
              </w:rPr>
            </w:rPrChange>
            <w14:textFill>
              <w14:solidFill>
                <w14:schemeClr w14:val="tx1"/>
              </w14:solidFill>
            </w14:textFill>
          </w:rPr>
          <w:delText>加盖鲜章</w:delText>
        </w:r>
      </w:del>
      <w:del w:id="2863" w:author="鸣浩" w:date="2026-06-23T17:46:01Z">
        <w:r>
          <w:rPr>
            <w:rFonts w:hint="eastAsia" w:eastAsia="方正仿宋_GBK"/>
            <w:bCs/>
            <w:color w:val="000000" w:themeColor="text1"/>
            <w:kern w:val="0"/>
            <w:sz w:val="28"/>
            <w:szCs w:val="28"/>
            <w:highlight w:val="none"/>
            <w:lang w:eastAsia="zh-CN"/>
            <w:rPrChange w:id="2864" w:author="鸣浩" w:date="2026-06-29T15:34:10Z">
              <w:rPr>
                <w:rFonts w:hint="eastAsia" w:eastAsia="方正仿宋_GBK"/>
                <w:bCs/>
                <w:color w:val="000000" w:themeColor="text1"/>
                <w:kern w:val="0"/>
                <w:sz w:val="28"/>
                <w:szCs w:val="28"/>
                <w:lang w:eastAsia="zh-CN"/>
                <w14:textFill>
                  <w14:solidFill>
                    <w14:schemeClr w14:val="tx1"/>
                  </w14:solidFill>
                </w14:textFill>
              </w:rPr>
            </w:rPrChange>
            <w14:textFill>
              <w14:solidFill>
                <w14:schemeClr w14:val="tx1"/>
              </w14:solidFill>
            </w14:textFill>
          </w:rPr>
          <w:delText>）、</w:delText>
        </w:r>
      </w:del>
      <w:del w:id="2865" w:author="鸣浩" w:date="2026-06-23T17:46:01Z">
        <w:r>
          <w:rPr>
            <w:rFonts w:hint="eastAsia" w:eastAsia="方正仿宋_GBK"/>
            <w:bCs/>
            <w:color w:val="000000" w:themeColor="text1"/>
            <w:kern w:val="0"/>
            <w:sz w:val="28"/>
            <w:szCs w:val="28"/>
            <w:highlight w:val="none"/>
            <w:rPrChange w:id="2866" w:author="鸣浩" w:date="2026-06-29T15:34:10Z">
              <w:rPr>
                <w:rFonts w:hint="eastAsia" w:eastAsia="方正仿宋_GBK"/>
                <w:bCs/>
                <w:color w:val="000000" w:themeColor="text1"/>
                <w:kern w:val="0"/>
                <w:sz w:val="28"/>
                <w:szCs w:val="28"/>
                <w14:textFill>
                  <w14:solidFill>
                    <w14:schemeClr w14:val="tx1"/>
                  </w14:solidFill>
                </w14:textFill>
              </w:rPr>
            </w:rPrChange>
            <w14:textFill>
              <w14:solidFill>
                <w14:schemeClr w14:val="tx1"/>
              </w14:solidFill>
            </w14:textFill>
          </w:rPr>
          <w:delText>合同任一一期的发票</w:delText>
        </w:r>
      </w:del>
      <w:del w:id="2867" w:author="鸣浩" w:date="2026-06-23T17:46:01Z">
        <w:r>
          <w:rPr>
            <w:rFonts w:hint="eastAsia" w:eastAsia="方正仿宋_GBK"/>
            <w:bCs/>
            <w:color w:val="000000" w:themeColor="text1"/>
            <w:kern w:val="0"/>
            <w:sz w:val="28"/>
            <w:szCs w:val="28"/>
            <w:highlight w:val="none"/>
            <w:lang w:eastAsia="zh-CN"/>
            <w:rPrChange w:id="2868" w:author="鸣浩" w:date="2026-06-29T15:34:10Z">
              <w:rPr>
                <w:rFonts w:hint="eastAsia" w:eastAsia="方正仿宋_GBK"/>
                <w:bCs/>
                <w:color w:val="000000" w:themeColor="text1"/>
                <w:kern w:val="0"/>
                <w:sz w:val="28"/>
                <w:szCs w:val="28"/>
                <w:lang w:eastAsia="zh-CN"/>
                <w14:textFill>
                  <w14:solidFill>
                    <w14:schemeClr w14:val="tx1"/>
                  </w14:solidFill>
                </w14:textFill>
              </w:rPr>
            </w:rPrChange>
            <w14:textFill>
              <w14:solidFill>
                <w14:schemeClr w14:val="tx1"/>
              </w14:solidFill>
            </w14:textFill>
          </w:rPr>
          <w:delText>（</w:delText>
        </w:r>
      </w:del>
      <w:del w:id="2869" w:author="鸣浩" w:date="2026-06-23T17:46:01Z">
        <w:r>
          <w:rPr>
            <w:rFonts w:eastAsia="方正仿宋_GBK"/>
            <w:bCs/>
            <w:color w:val="000000" w:themeColor="text1"/>
            <w:kern w:val="0"/>
            <w:sz w:val="28"/>
            <w:szCs w:val="28"/>
            <w:highlight w:val="none"/>
            <w:rPrChange w:id="2870" w:author="鸣浩" w:date="2026-06-29T15:34:10Z">
              <w:rPr>
                <w:rFonts w:eastAsia="方正仿宋_GBK"/>
                <w:bCs/>
                <w:color w:val="000000" w:themeColor="text1"/>
                <w:kern w:val="0"/>
                <w:sz w:val="28"/>
                <w:szCs w:val="28"/>
                <w14:textFill>
                  <w14:solidFill>
                    <w14:schemeClr w14:val="tx1"/>
                  </w14:solidFill>
                </w14:textFill>
              </w:rPr>
            </w:rPrChange>
            <w14:textFill>
              <w14:solidFill>
                <w14:schemeClr w14:val="tx1"/>
              </w14:solidFill>
            </w14:textFill>
          </w:rPr>
          <w:delText>加盖鲜章</w:delText>
        </w:r>
      </w:del>
      <w:del w:id="2871" w:author="鸣浩" w:date="2026-06-23T17:46:01Z">
        <w:r>
          <w:rPr>
            <w:rFonts w:hint="eastAsia" w:eastAsia="方正仿宋_GBK"/>
            <w:bCs/>
            <w:color w:val="000000" w:themeColor="text1"/>
            <w:kern w:val="0"/>
            <w:sz w:val="28"/>
            <w:szCs w:val="28"/>
            <w:highlight w:val="none"/>
            <w:lang w:eastAsia="zh-CN"/>
            <w:rPrChange w:id="2872" w:author="鸣浩" w:date="2026-06-29T15:34:10Z">
              <w:rPr>
                <w:rFonts w:hint="eastAsia" w:eastAsia="方正仿宋_GBK"/>
                <w:bCs/>
                <w:color w:val="000000" w:themeColor="text1"/>
                <w:kern w:val="0"/>
                <w:sz w:val="28"/>
                <w:szCs w:val="28"/>
                <w:lang w:eastAsia="zh-CN"/>
                <w14:textFill>
                  <w14:solidFill>
                    <w14:schemeClr w14:val="tx1"/>
                  </w14:solidFill>
                </w14:textFill>
              </w:rPr>
            </w:rPrChange>
            <w14:textFill>
              <w14:solidFill>
                <w14:schemeClr w14:val="tx1"/>
              </w14:solidFill>
            </w14:textFill>
          </w:rPr>
          <w:delText>）。</w:delText>
        </w:r>
      </w:del>
    </w:p>
    <w:p w14:paraId="16FF8071">
      <w:pPr>
        <w:widowControl/>
        <w:spacing w:before="100" w:beforeAutospacing="1" w:after="100" w:afterAutospacing="1"/>
        <w:rPr>
          <w:rFonts w:eastAsia="方正仿宋_GBK"/>
          <w:bCs/>
          <w:color w:val="000000" w:themeColor="text1"/>
          <w:kern w:val="0"/>
          <w:sz w:val="32"/>
          <w:szCs w:val="32"/>
          <w:highlight w:val="none"/>
          <w:rPrChange w:id="2873" w:author="鸣浩" w:date="2026-06-29T15:34:10Z">
            <w:rPr>
              <w:rFonts w:eastAsia="方正仿宋_GBK"/>
              <w:bCs/>
              <w:color w:val="000000" w:themeColor="text1"/>
              <w:kern w:val="0"/>
              <w:sz w:val="32"/>
              <w:szCs w:val="32"/>
              <w14:textFill>
                <w14:solidFill>
                  <w14:schemeClr w14:val="tx1"/>
                </w14:solidFill>
              </w14:textFill>
            </w:rPr>
          </w:rPrChange>
          <w14:textFill>
            <w14:solidFill>
              <w14:schemeClr w14:val="tx1"/>
            </w14:solidFill>
          </w14:textFill>
        </w:rPr>
      </w:pPr>
    </w:p>
    <w:p w14:paraId="0CC5DDB5">
      <w:pPr>
        <w:widowControl/>
        <w:spacing w:before="100" w:beforeAutospacing="1" w:after="100" w:afterAutospacing="1"/>
        <w:rPr>
          <w:rFonts w:eastAsia="方正仿宋_GBK"/>
          <w:bCs/>
          <w:color w:val="000000" w:themeColor="text1"/>
          <w:kern w:val="0"/>
          <w:sz w:val="32"/>
          <w:szCs w:val="32"/>
          <w:highlight w:val="none"/>
          <w:rPrChange w:id="2874" w:author="鸣浩" w:date="2026-06-29T15:34:10Z">
            <w:rPr>
              <w:rFonts w:eastAsia="方正仿宋_GBK"/>
              <w:bCs/>
              <w:color w:val="000000" w:themeColor="text1"/>
              <w:kern w:val="0"/>
              <w:sz w:val="32"/>
              <w:szCs w:val="32"/>
              <w14:textFill>
                <w14:solidFill>
                  <w14:schemeClr w14:val="tx1"/>
                </w14:solidFill>
              </w14:textFill>
            </w:rPr>
          </w:rPrChange>
          <w14:textFill>
            <w14:solidFill>
              <w14:schemeClr w14:val="tx1"/>
            </w14:solidFill>
          </w14:textFill>
        </w:rPr>
      </w:pPr>
    </w:p>
    <w:p w14:paraId="45B6AB1A">
      <w:pPr>
        <w:widowControl/>
        <w:spacing w:before="100" w:beforeAutospacing="1" w:after="100" w:afterAutospacing="1"/>
        <w:rPr>
          <w:rFonts w:eastAsia="方正仿宋_GBK"/>
          <w:bCs/>
          <w:color w:val="000000" w:themeColor="text1"/>
          <w:kern w:val="0"/>
          <w:sz w:val="32"/>
          <w:szCs w:val="32"/>
          <w:highlight w:val="none"/>
          <w:rPrChange w:id="2875" w:author="鸣浩" w:date="2026-06-29T15:34:10Z">
            <w:rPr>
              <w:rFonts w:eastAsia="方正仿宋_GBK"/>
              <w:bCs/>
              <w:color w:val="000000" w:themeColor="text1"/>
              <w:kern w:val="0"/>
              <w:sz w:val="32"/>
              <w:szCs w:val="32"/>
              <w14:textFill>
                <w14:solidFill>
                  <w14:schemeClr w14:val="tx1"/>
                </w14:solidFill>
              </w14:textFill>
            </w:rPr>
          </w:rPrChange>
          <w14:textFill>
            <w14:solidFill>
              <w14:schemeClr w14:val="tx1"/>
            </w14:solidFill>
          </w14:textFill>
        </w:rPr>
      </w:pPr>
    </w:p>
    <w:p w14:paraId="33907035">
      <w:pPr>
        <w:widowControl/>
        <w:spacing w:before="100" w:beforeAutospacing="1" w:after="100" w:afterAutospacing="1"/>
        <w:rPr>
          <w:rFonts w:eastAsia="方正仿宋_GBK"/>
          <w:bCs/>
          <w:color w:val="000000" w:themeColor="text1"/>
          <w:kern w:val="0"/>
          <w:sz w:val="32"/>
          <w:szCs w:val="32"/>
          <w:highlight w:val="none"/>
          <w:rPrChange w:id="2876" w:author="鸣浩" w:date="2026-06-29T15:34:10Z">
            <w:rPr>
              <w:rFonts w:eastAsia="方正仿宋_GBK"/>
              <w:bCs/>
              <w:color w:val="000000" w:themeColor="text1"/>
              <w:kern w:val="0"/>
              <w:sz w:val="32"/>
              <w:szCs w:val="32"/>
              <w14:textFill>
                <w14:solidFill>
                  <w14:schemeClr w14:val="tx1"/>
                </w14:solidFill>
              </w14:textFill>
            </w:rPr>
          </w:rPrChange>
          <w14:textFill>
            <w14:solidFill>
              <w14:schemeClr w14:val="tx1"/>
            </w14:solidFill>
          </w14:textFill>
        </w:rPr>
      </w:pPr>
    </w:p>
    <w:p w14:paraId="604F308B">
      <w:pPr>
        <w:widowControl/>
        <w:spacing w:before="100" w:beforeAutospacing="1" w:after="100" w:afterAutospacing="1"/>
        <w:rPr>
          <w:ins w:id="2877" w:author="鸣浩" w:date="2026-06-23T17:46:10Z"/>
          <w:rFonts w:eastAsia="方正仿宋_GBK"/>
          <w:bCs/>
          <w:color w:val="000000" w:themeColor="text1"/>
          <w:kern w:val="0"/>
          <w:sz w:val="32"/>
          <w:szCs w:val="32"/>
          <w:highlight w:val="none"/>
          <w:rPrChange w:id="2878" w:author="鸣浩" w:date="2026-06-29T15:34:10Z">
            <w:rPr>
              <w:ins w:id="2879" w:author="鸣浩" w:date="2026-06-23T17:46:10Z"/>
              <w:rFonts w:eastAsia="方正仿宋_GBK"/>
              <w:bCs/>
              <w:color w:val="000000" w:themeColor="text1"/>
              <w:kern w:val="0"/>
              <w:sz w:val="32"/>
              <w:szCs w:val="32"/>
              <w14:textFill>
                <w14:solidFill>
                  <w14:schemeClr w14:val="tx1"/>
                </w14:solidFill>
              </w14:textFill>
            </w:rPr>
          </w:rPrChange>
          <w14:textFill>
            <w14:solidFill>
              <w14:schemeClr w14:val="tx1"/>
            </w14:solidFill>
          </w14:textFill>
        </w:rPr>
      </w:pPr>
    </w:p>
    <w:p w14:paraId="6D683A9D">
      <w:pPr>
        <w:widowControl/>
        <w:spacing w:before="100" w:beforeAutospacing="1" w:after="100" w:afterAutospacing="1"/>
        <w:rPr>
          <w:rFonts w:eastAsia="方正仿宋_GBK"/>
          <w:bCs/>
          <w:color w:val="000000" w:themeColor="text1"/>
          <w:kern w:val="0"/>
          <w:sz w:val="32"/>
          <w:szCs w:val="32"/>
          <w:highlight w:val="none"/>
          <w:rPrChange w:id="2880" w:author="鸣浩" w:date="2026-06-29T15:34:10Z">
            <w:rPr>
              <w:rFonts w:eastAsia="方正仿宋_GBK"/>
              <w:bCs/>
              <w:color w:val="000000" w:themeColor="text1"/>
              <w:kern w:val="0"/>
              <w:sz w:val="32"/>
              <w:szCs w:val="32"/>
              <w14:textFill>
                <w14:solidFill>
                  <w14:schemeClr w14:val="tx1"/>
                </w14:solidFill>
              </w14:textFill>
            </w:rPr>
          </w:rPrChange>
          <w14:textFill>
            <w14:solidFill>
              <w14:schemeClr w14:val="tx1"/>
            </w14:solidFill>
          </w14:textFill>
        </w:rPr>
      </w:pPr>
    </w:p>
    <w:p w14:paraId="6F32B4CB">
      <w:pPr>
        <w:widowControl/>
        <w:snapToGrid w:val="0"/>
        <w:spacing w:before="100" w:beforeAutospacing="1" w:after="100" w:afterAutospacing="1" w:line="360" w:lineRule="auto"/>
        <w:jc w:val="center"/>
        <w:textAlignment w:val="bottom"/>
        <w:rPr>
          <w:rFonts w:hint="eastAsia" w:ascii="方正小标宋_GBK" w:hAnsi="方正小标宋_GBK" w:eastAsia="方正小标宋_GBK" w:cs="方正小标宋_GBK"/>
          <w:bCs/>
          <w:color w:val="000000" w:themeColor="text1"/>
          <w:kern w:val="0"/>
          <w:sz w:val="32"/>
          <w:szCs w:val="32"/>
          <w:highlight w:val="none"/>
          <w:rPrChange w:id="2881" w:author="鸣浩" w:date="2026-06-29T15:34:10Z">
            <w:rPr>
              <w:rFonts w:hint="eastAsia" w:ascii="方正小标宋_GBK" w:hAnsi="方正小标宋_GBK" w:eastAsia="方正小标宋_GBK" w:cs="方正小标宋_GBK"/>
              <w:bCs/>
              <w:color w:val="000000" w:themeColor="text1"/>
              <w:kern w:val="0"/>
              <w:sz w:val="32"/>
              <w:szCs w:val="32"/>
              <w14:textFill>
                <w14:solidFill>
                  <w14:schemeClr w14:val="tx1"/>
                </w14:solidFill>
              </w14:textFill>
            </w:rPr>
          </w:rPrChange>
          <w14:textFill>
            <w14:solidFill>
              <w14:schemeClr w14:val="tx1"/>
            </w14:solidFill>
          </w14:textFill>
        </w:rPr>
      </w:pPr>
      <w:r>
        <w:rPr>
          <w:rFonts w:hint="eastAsia" w:ascii="方正小标宋_GBK" w:hAnsi="方正小标宋_GBK" w:eastAsia="方正小标宋_GBK" w:cs="方正小标宋_GBK"/>
          <w:bCs/>
          <w:color w:val="000000" w:themeColor="text1"/>
          <w:kern w:val="0"/>
          <w:sz w:val="32"/>
          <w:szCs w:val="32"/>
          <w:highlight w:val="none"/>
          <w:rPrChange w:id="2882" w:author="鸣浩" w:date="2026-06-29T15:34:10Z">
            <w:rPr>
              <w:rFonts w:hint="eastAsia" w:ascii="方正小标宋_GBK" w:hAnsi="方正小标宋_GBK" w:eastAsia="方正小标宋_GBK" w:cs="方正小标宋_GBK"/>
              <w:bCs/>
              <w:color w:val="000000" w:themeColor="text1"/>
              <w:kern w:val="0"/>
              <w:sz w:val="32"/>
              <w:szCs w:val="32"/>
              <w14:textFill>
                <w14:solidFill>
                  <w14:schemeClr w14:val="tx1"/>
                </w14:solidFill>
              </w14:textFill>
            </w:rPr>
          </w:rPrChange>
          <w14:textFill>
            <w14:solidFill>
              <w14:schemeClr w14:val="tx1"/>
            </w14:solidFill>
          </w14:textFill>
        </w:rPr>
        <w:t xml:space="preserve">格式六 </w:t>
      </w:r>
      <w:r>
        <w:rPr>
          <w:rFonts w:hint="eastAsia" w:ascii="方正小标宋_GBK" w:hAnsi="方正小标宋_GBK" w:eastAsia="方正小标宋_GBK" w:cs="方正小标宋_GBK"/>
          <w:bCs/>
          <w:color w:val="000000" w:themeColor="text1"/>
          <w:kern w:val="0"/>
          <w:sz w:val="32"/>
          <w:szCs w:val="32"/>
          <w:highlight w:val="none"/>
          <w:lang w:val="en-US" w:eastAsia="zh-CN"/>
          <w:rPrChange w:id="2883" w:author="鸣浩" w:date="2026-06-29T15:34:10Z">
            <w:rPr>
              <w:rFonts w:hint="eastAsia" w:ascii="方正小标宋_GBK" w:hAnsi="方正小标宋_GBK" w:eastAsia="方正小标宋_GBK" w:cs="方正小标宋_GBK"/>
              <w:bCs/>
              <w:color w:val="000000" w:themeColor="text1"/>
              <w:kern w:val="0"/>
              <w:sz w:val="32"/>
              <w:szCs w:val="32"/>
              <w:lang w:val="en-US" w:eastAsia="zh-CN"/>
              <w14:textFill>
                <w14:solidFill>
                  <w14:schemeClr w14:val="tx1"/>
                </w14:solidFill>
              </w14:textFill>
            </w:rPr>
          </w:rPrChange>
          <w14:textFill>
            <w14:solidFill>
              <w14:schemeClr w14:val="tx1"/>
            </w14:solidFill>
          </w14:textFill>
        </w:rPr>
        <w:t>售后服务人员配置表</w:t>
      </w:r>
      <w:r>
        <w:rPr>
          <w:rFonts w:hint="eastAsia" w:ascii="方正小标宋_GBK" w:hAnsi="方正小标宋_GBK" w:eastAsia="方正小标宋_GBK" w:cs="方正小标宋_GBK"/>
          <w:bCs/>
          <w:color w:val="000000" w:themeColor="text1"/>
          <w:kern w:val="0"/>
          <w:sz w:val="32"/>
          <w:szCs w:val="32"/>
          <w:highlight w:val="none"/>
          <w:rPrChange w:id="2884" w:author="鸣浩" w:date="2026-06-29T15:34:10Z">
            <w:rPr>
              <w:rFonts w:hint="eastAsia" w:ascii="方正小标宋_GBK" w:hAnsi="方正小标宋_GBK" w:eastAsia="方正小标宋_GBK" w:cs="方正小标宋_GBK"/>
              <w:bCs/>
              <w:color w:val="000000" w:themeColor="text1"/>
              <w:kern w:val="0"/>
              <w:sz w:val="32"/>
              <w:szCs w:val="32"/>
              <w14:textFill>
                <w14:solidFill>
                  <w14:schemeClr w14:val="tx1"/>
                </w14:solidFill>
              </w14:textFill>
            </w:rPr>
          </w:rPrChange>
          <w14:textFill>
            <w14:solidFill>
              <w14:schemeClr w14:val="tx1"/>
            </w14:solidFill>
          </w14:textFill>
        </w:rPr>
        <w:t>（加盖鲜章）</w:t>
      </w:r>
    </w:p>
    <w:p w14:paraId="1A9713E6">
      <w:pPr>
        <w:widowControl/>
        <w:spacing w:before="100" w:beforeAutospacing="1" w:after="100" w:afterAutospacing="1"/>
        <w:rPr>
          <w:bCs/>
          <w:color w:val="000000" w:themeColor="text1"/>
          <w:kern w:val="0"/>
          <w:szCs w:val="32"/>
          <w:highlight w:val="none"/>
          <w:rPrChange w:id="2885" w:author="鸣浩" w:date="2026-06-29T15:34:10Z">
            <w:rPr>
              <w:bCs/>
              <w:color w:val="000000" w:themeColor="text1"/>
              <w:kern w:val="0"/>
              <w:szCs w:val="32"/>
              <w14:textFill>
                <w14:solidFill>
                  <w14:schemeClr w14:val="tx1"/>
                </w14:solidFill>
              </w14:textFill>
            </w:rPr>
          </w:rPrChange>
          <w14:textFill>
            <w14:solidFill>
              <w14:schemeClr w14:val="tx1"/>
            </w14:solidFill>
          </w14:textFill>
        </w:rPr>
      </w:pPr>
    </w:p>
    <w:tbl>
      <w:tblPr>
        <w:tblStyle w:val="12"/>
        <w:tblW w:w="82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
        <w:gridCol w:w="1067"/>
        <w:gridCol w:w="1480"/>
        <w:gridCol w:w="1258"/>
        <w:gridCol w:w="3588"/>
      </w:tblGrid>
      <w:tr w14:paraId="551A8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dxa"/>
          </w:tcPr>
          <w:p w14:paraId="049740C0">
            <w:pPr>
              <w:widowControl/>
              <w:spacing w:before="100" w:beforeAutospacing="1" w:after="100" w:afterAutospacing="1"/>
              <w:ind w:left="0" w:firstLine="0"/>
              <w:jc w:val="center"/>
              <w:rPr>
                <w:bCs/>
                <w:color w:val="000000" w:themeColor="text1"/>
                <w:kern w:val="0"/>
                <w:szCs w:val="32"/>
                <w:highlight w:val="none"/>
                <w:rPrChange w:id="2886" w:author="鸣浩" w:date="2026-06-29T15:34:10Z">
                  <w:rPr>
                    <w:bCs/>
                    <w:color w:val="000000" w:themeColor="text1"/>
                    <w:kern w:val="0"/>
                    <w:szCs w:val="32"/>
                    <w14:textFill>
                      <w14:solidFill>
                        <w14:schemeClr w14:val="tx1"/>
                      </w14:solidFill>
                    </w14:textFill>
                  </w:rPr>
                </w:rPrChange>
                <w14:textFill>
                  <w14:solidFill>
                    <w14:schemeClr w14:val="tx1"/>
                  </w14:solidFill>
                </w14:textFill>
              </w:rPr>
            </w:pPr>
            <w:r>
              <w:rPr>
                <w:rFonts w:eastAsia="方正仿宋_GBK"/>
                <w:bCs/>
                <w:color w:val="000000" w:themeColor="text1"/>
                <w:kern w:val="0"/>
                <w:sz w:val="32"/>
                <w:szCs w:val="32"/>
                <w:highlight w:val="none"/>
                <w:rPrChange w:id="2887" w:author="鸣浩" w:date="2026-06-29T15:34:10Z">
                  <w:rPr>
                    <w:rFonts w:eastAsia="方正仿宋_GBK"/>
                    <w:bCs/>
                    <w:color w:val="000000" w:themeColor="text1"/>
                    <w:kern w:val="0"/>
                    <w:sz w:val="32"/>
                    <w:szCs w:val="32"/>
                    <w14:textFill>
                      <w14:solidFill>
                        <w14:schemeClr w14:val="tx1"/>
                      </w14:solidFill>
                    </w14:textFill>
                  </w:rPr>
                </w:rPrChange>
                <w14:textFill>
                  <w14:solidFill>
                    <w14:schemeClr w14:val="tx1"/>
                  </w14:solidFill>
                </w14:textFill>
              </w:rPr>
              <w:t>序号</w:t>
            </w:r>
          </w:p>
        </w:tc>
        <w:tc>
          <w:tcPr>
            <w:tcW w:w="1067" w:type="dxa"/>
            <w:tcBorders>
              <w:right w:val="single" w:color="auto" w:sz="4" w:space="0"/>
            </w:tcBorders>
          </w:tcPr>
          <w:p w14:paraId="4655C814">
            <w:pPr>
              <w:widowControl/>
              <w:spacing w:before="100" w:beforeAutospacing="1" w:after="100" w:afterAutospacing="1"/>
              <w:ind w:left="0" w:firstLine="0"/>
              <w:jc w:val="center"/>
              <w:rPr>
                <w:bCs/>
                <w:color w:val="000000" w:themeColor="text1"/>
                <w:kern w:val="0"/>
                <w:szCs w:val="32"/>
                <w:highlight w:val="none"/>
                <w:rPrChange w:id="2888" w:author="鸣浩" w:date="2026-06-29T15:34:10Z">
                  <w:rPr>
                    <w:bCs/>
                    <w:color w:val="000000" w:themeColor="text1"/>
                    <w:kern w:val="0"/>
                    <w:szCs w:val="32"/>
                    <w14:textFill>
                      <w14:solidFill>
                        <w14:schemeClr w14:val="tx1"/>
                      </w14:solidFill>
                    </w14:textFill>
                  </w:rPr>
                </w:rPrChange>
                <w14:textFill>
                  <w14:solidFill>
                    <w14:schemeClr w14:val="tx1"/>
                  </w14:solidFill>
                </w14:textFill>
              </w:rPr>
            </w:pPr>
            <w:r>
              <w:rPr>
                <w:rFonts w:eastAsia="方正仿宋_GBK"/>
                <w:bCs/>
                <w:color w:val="000000" w:themeColor="text1"/>
                <w:kern w:val="0"/>
                <w:sz w:val="32"/>
                <w:szCs w:val="32"/>
                <w:highlight w:val="none"/>
                <w:rPrChange w:id="2889" w:author="鸣浩" w:date="2026-06-29T15:34:10Z">
                  <w:rPr>
                    <w:rFonts w:eastAsia="方正仿宋_GBK"/>
                    <w:bCs/>
                    <w:color w:val="000000" w:themeColor="text1"/>
                    <w:kern w:val="0"/>
                    <w:sz w:val="32"/>
                    <w:szCs w:val="32"/>
                    <w14:textFill>
                      <w14:solidFill>
                        <w14:schemeClr w14:val="tx1"/>
                      </w14:solidFill>
                    </w14:textFill>
                  </w:rPr>
                </w:rPrChange>
                <w14:textFill>
                  <w14:solidFill>
                    <w14:schemeClr w14:val="tx1"/>
                  </w14:solidFill>
                </w14:textFill>
              </w:rPr>
              <w:t>姓名</w:t>
            </w:r>
          </w:p>
        </w:tc>
        <w:tc>
          <w:tcPr>
            <w:tcW w:w="1480" w:type="dxa"/>
            <w:tcBorders>
              <w:left w:val="single" w:color="auto" w:sz="4" w:space="0"/>
            </w:tcBorders>
          </w:tcPr>
          <w:p w14:paraId="2C570571">
            <w:pPr>
              <w:widowControl/>
              <w:spacing w:before="100" w:beforeAutospacing="1" w:after="100" w:afterAutospacing="1"/>
              <w:ind w:left="0" w:firstLine="0"/>
              <w:jc w:val="center"/>
              <w:rPr>
                <w:rFonts w:hint="eastAsia" w:eastAsia="方正仿宋_GBK"/>
                <w:bCs/>
                <w:color w:val="000000" w:themeColor="text1"/>
                <w:kern w:val="0"/>
                <w:sz w:val="32"/>
                <w:szCs w:val="32"/>
                <w:highlight w:val="none"/>
                <w:lang w:val="en-US" w:eastAsia="zh-CN"/>
                <w:rPrChange w:id="2890" w:author="鸣浩" w:date="2026-06-29T15:34:10Z">
                  <w:rPr>
                    <w:rFonts w:hint="eastAsia" w:eastAsia="方正仿宋_GBK"/>
                    <w:bCs/>
                    <w:color w:val="000000" w:themeColor="text1"/>
                    <w:kern w:val="0"/>
                    <w:sz w:val="32"/>
                    <w:szCs w:val="32"/>
                    <w:lang w:val="en-US" w:eastAsia="zh-CN"/>
                    <w14:textFill>
                      <w14:solidFill>
                        <w14:schemeClr w14:val="tx1"/>
                      </w14:solidFill>
                    </w14:textFill>
                  </w:rPr>
                </w:rPrChange>
                <w14:textFill>
                  <w14:solidFill>
                    <w14:schemeClr w14:val="tx1"/>
                  </w14:solidFill>
                </w14:textFill>
              </w:rPr>
            </w:pPr>
            <w:r>
              <w:rPr>
                <w:rFonts w:hint="eastAsia" w:eastAsia="方正仿宋_GBK"/>
                <w:bCs/>
                <w:color w:val="000000" w:themeColor="text1"/>
                <w:kern w:val="0"/>
                <w:sz w:val="32"/>
                <w:szCs w:val="32"/>
                <w:highlight w:val="none"/>
                <w:lang w:val="en-US" w:eastAsia="zh-CN"/>
                <w:rPrChange w:id="2891" w:author="鸣浩" w:date="2026-06-29T15:34:10Z">
                  <w:rPr>
                    <w:rFonts w:hint="eastAsia" w:eastAsia="方正仿宋_GBK"/>
                    <w:bCs/>
                    <w:color w:val="000000" w:themeColor="text1"/>
                    <w:kern w:val="0"/>
                    <w:sz w:val="32"/>
                    <w:szCs w:val="32"/>
                    <w:lang w:val="en-US" w:eastAsia="zh-CN"/>
                    <w14:textFill>
                      <w14:solidFill>
                        <w14:schemeClr w14:val="tx1"/>
                      </w14:solidFill>
                    </w14:textFill>
                  </w:rPr>
                </w:rPrChange>
                <w14:textFill>
                  <w14:solidFill>
                    <w14:schemeClr w14:val="tx1"/>
                  </w14:solidFill>
                </w14:textFill>
              </w:rPr>
              <w:t>年龄</w:t>
            </w:r>
          </w:p>
        </w:tc>
        <w:tc>
          <w:tcPr>
            <w:tcW w:w="1258" w:type="dxa"/>
          </w:tcPr>
          <w:p w14:paraId="657EE533">
            <w:pPr>
              <w:widowControl/>
              <w:spacing w:before="100" w:beforeAutospacing="1" w:after="100" w:afterAutospacing="1"/>
              <w:jc w:val="center"/>
              <w:rPr>
                <w:bCs/>
                <w:color w:val="000000" w:themeColor="text1"/>
                <w:kern w:val="0"/>
                <w:szCs w:val="32"/>
                <w:highlight w:val="none"/>
                <w:rPrChange w:id="2892" w:author="鸣浩" w:date="2026-06-29T15:34:10Z">
                  <w:rPr>
                    <w:bCs/>
                    <w:color w:val="000000" w:themeColor="text1"/>
                    <w:kern w:val="0"/>
                    <w:szCs w:val="32"/>
                    <w14:textFill>
                      <w14:solidFill>
                        <w14:schemeClr w14:val="tx1"/>
                      </w14:solidFill>
                    </w14:textFill>
                  </w:rPr>
                </w:rPrChange>
                <w14:textFill>
                  <w14:solidFill>
                    <w14:schemeClr w14:val="tx1"/>
                  </w14:solidFill>
                </w14:textFill>
              </w:rPr>
            </w:pPr>
            <w:r>
              <w:rPr>
                <w:rFonts w:hint="eastAsia" w:eastAsia="方正仿宋_GBK"/>
                <w:bCs/>
                <w:color w:val="000000" w:themeColor="text1"/>
                <w:kern w:val="0"/>
                <w:sz w:val="32"/>
                <w:szCs w:val="32"/>
                <w:highlight w:val="none"/>
                <w:lang w:val="en-US" w:eastAsia="zh-CN"/>
                <w:rPrChange w:id="2893" w:author="鸣浩" w:date="2026-06-29T15:34:10Z">
                  <w:rPr>
                    <w:rFonts w:hint="eastAsia" w:eastAsia="方正仿宋_GBK"/>
                    <w:bCs/>
                    <w:color w:val="000000" w:themeColor="text1"/>
                    <w:kern w:val="0"/>
                    <w:sz w:val="32"/>
                    <w:szCs w:val="32"/>
                    <w:lang w:val="en-US" w:eastAsia="zh-CN"/>
                    <w14:textFill>
                      <w14:solidFill>
                        <w14:schemeClr w14:val="tx1"/>
                      </w14:solidFill>
                    </w14:textFill>
                  </w:rPr>
                </w:rPrChange>
                <w14:textFill>
                  <w14:solidFill>
                    <w14:schemeClr w14:val="tx1"/>
                  </w14:solidFill>
                </w14:textFill>
              </w:rPr>
              <w:t>性别</w:t>
            </w:r>
          </w:p>
        </w:tc>
        <w:tc>
          <w:tcPr>
            <w:tcW w:w="3588" w:type="dxa"/>
          </w:tcPr>
          <w:p w14:paraId="169AC616">
            <w:pPr>
              <w:widowControl/>
              <w:spacing w:before="100" w:beforeAutospacing="1" w:after="100" w:afterAutospacing="1"/>
              <w:jc w:val="center"/>
              <w:rPr>
                <w:rFonts w:hint="default" w:eastAsia="宋体"/>
                <w:bCs/>
                <w:color w:val="000000" w:themeColor="text1"/>
                <w:kern w:val="0"/>
                <w:szCs w:val="32"/>
                <w:highlight w:val="none"/>
                <w:lang w:val="en-US" w:eastAsia="zh-CN"/>
                <w:rPrChange w:id="2894" w:author="鸣浩" w:date="2026-06-29T15:34:10Z">
                  <w:rPr>
                    <w:rFonts w:hint="default" w:eastAsia="宋体"/>
                    <w:bCs/>
                    <w:color w:val="000000" w:themeColor="text1"/>
                    <w:kern w:val="0"/>
                    <w:szCs w:val="32"/>
                    <w:lang w:val="en-US" w:eastAsia="zh-CN"/>
                    <w14:textFill>
                      <w14:solidFill>
                        <w14:schemeClr w14:val="tx1"/>
                      </w14:solidFill>
                    </w14:textFill>
                  </w:rPr>
                </w:rPrChange>
                <w14:textFill>
                  <w14:solidFill>
                    <w14:schemeClr w14:val="tx1"/>
                  </w14:solidFill>
                </w14:textFill>
              </w:rPr>
            </w:pPr>
            <w:r>
              <w:rPr>
                <w:rFonts w:hint="eastAsia" w:eastAsia="方正仿宋_GBK"/>
                <w:bCs/>
                <w:color w:val="000000" w:themeColor="text1"/>
                <w:kern w:val="0"/>
                <w:sz w:val="32"/>
                <w:szCs w:val="32"/>
                <w:highlight w:val="none"/>
                <w:lang w:val="en-US" w:eastAsia="zh-CN"/>
                <w:rPrChange w:id="2895" w:author="鸣浩" w:date="2026-06-29T15:34:10Z">
                  <w:rPr>
                    <w:rFonts w:hint="eastAsia" w:eastAsia="方正仿宋_GBK"/>
                    <w:bCs/>
                    <w:color w:val="000000" w:themeColor="text1"/>
                    <w:kern w:val="0"/>
                    <w:sz w:val="32"/>
                    <w:szCs w:val="32"/>
                    <w:lang w:val="en-US" w:eastAsia="zh-CN"/>
                    <w14:textFill>
                      <w14:solidFill>
                        <w14:schemeClr w14:val="tx1"/>
                      </w14:solidFill>
                    </w14:textFill>
                  </w:rPr>
                </w:rPrChange>
                <w14:textFill>
                  <w14:solidFill>
                    <w14:schemeClr w14:val="tx1"/>
                  </w14:solidFill>
                </w14:textFill>
              </w:rPr>
              <w:t>联系电话</w:t>
            </w:r>
          </w:p>
        </w:tc>
      </w:tr>
      <w:tr w14:paraId="00BBB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dxa"/>
          </w:tcPr>
          <w:p w14:paraId="714D91E4">
            <w:pPr>
              <w:widowControl/>
              <w:spacing w:before="100" w:beforeAutospacing="1" w:after="100" w:afterAutospacing="1"/>
              <w:ind w:left="0" w:firstLine="0"/>
              <w:jc w:val="center"/>
              <w:rPr>
                <w:bCs/>
                <w:color w:val="000000" w:themeColor="text1"/>
                <w:kern w:val="0"/>
                <w:sz w:val="28"/>
                <w:szCs w:val="28"/>
                <w:highlight w:val="none"/>
                <w:rPrChange w:id="2896" w:author="鸣浩" w:date="2026-06-29T15:34:10Z">
                  <w:rPr>
                    <w:bCs/>
                    <w:color w:val="000000" w:themeColor="text1"/>
                    <w:kern w:val="0"/>
                    <w:sz w:val="28"/>
                    <w:szCs w:val="28"/>
                    <w14:textFill>
                      <w14:solidFill>
                        <w14:schemeClr w14:val="tx1"/>
                      </w14:solidFill>
                    </w14:textFill>
                  </w:rPr>
                </w:rPrChange>
                <w14:textFill>
                  <w14:solidFill>
                    <w14:schemeClr w14:val="tx1"/>
                  </w14:solidFill>
                </w14:textFill>
              </w:rPr>
            </w:pPr>
            <w:r>
              <w:rPr>
                <w:bCs/>
                <w:color w:val="000000" w:themeColor="text1"/>
                <w:kern w:val="0"/>
                <w:sz w:val="28"/>
                <w:szCs w:val="28"/>
                <w:highlight w:val="none"/>
                <w:rPrChange w:id="2897" w:author="鸣浩" w:date="2026-06-29T15:34:10Z">
                  <w:rPr>
                    <w:bCs/>
                    <w:color w:val="000000" w:themeColor="text1"/>
                    <w:kern w:val="0"/>
                    <w:sz w:val="28"/>
                    <w:szCs w:val="28"/>
                    <w14:textFill>
                      <w14:solidFill>
                        <w14:schemeClr w14:val="tx1"/>
                      </w14:solidFill>
                    </w14:textFill>
                  </w:rPr>
                </w:rPrChange>
                <w14:textFill>
                  <w14:solidFill>
                    <w14:schemeClr w14:val="tx1"/>
                  </w14:solidFill>
                </w14:textFill>
              </w:rPr>
              <w:t>1</w:t>
            </w:r>
          </w:p>
        </w:tc>
        <w:tc>
          <w:tcPr>
            <w:tcW w:w="1067" w:type="dxa"/>
            <w:tcBorders>
              <w:left w:val="single" w:color="auto" w:sz="4" w:space="0"/>
              <w:right w:val="single" w:color="auto" w:sz="4" w:space="0"/>
            </w:tcBorders>
          </w:tcPr>
          <w:p w14:paraId="0E7EE90B">
            <w:pPr>
              <w:widowControl/>
              <w:spacing w:before="100" w:beforeAutospacing="1" w:after="100" w:afterAutospacing="1"/>
              <w:ind w:left="0" w:firstLine="0"/>
              <w:jc w:val="center"/>
              <w:rPr>
                <w:bCs/>
                <w:color w:val="000000" w:themeColor="text1"/>
                <w:kern w:val="0"/>
                <w:szCs w:val="32"/>
                <w:highlight w:val="none"/>
                <w:rPrChange w:id="2898" w:author="鸣浩" w:date="2026-06-29T15:34:10Z">
                  <w:rPr>
                    <w:bCs/>
                    <w:color w:val="000000" w:themeColor="text1"/>
                    <w:kern w:val="0"/>
                    <w:szCs w:val="32"/>
                    <w14:textFill>
                      <w14:solidFill>
                        <w14:schemeClr w14:val="tx1"/>
                      </w14:solidFill>
                    </w14:textFill>
                  </w:rPr>
                </w:rPrChange>
                <w14:textFill>
                  <w14:solidFill>
                    <w14:schemeClr w14:val="tx1"/>
                  </w14:solidFill>
                </w14:textFill>
              </w:rPr>
            </w:pPr>
          </w:p>
        </w:tc>
        <w:tc>
          <w:tcPr>
            <w:tcW w:w="1480" w:type="dxa"/>
            <w:tcBorders>
              <w:left w:val="single" w:color="auto" w:sz="4" w:space="0"/>
            </w:tcBorders>
          </w:tcPr>
          <w:p w14:paraId="59CF1A68">
            <w:pPr>
              <w:widowControl/>
              <w:spacing w:before="100" w:beforeAutospacing="1" w:after="100" w:afterAutospacing="1"/>
              <w:jc w:val="center"/>
              <w:rPr>
                <w:bCs/>
                <w:color w:val="000000" w:themeColor="text1"/>
                <w:kern w:val="0"/>
                <w:szCs w:val="32"/>
                <w:highlight w:val="none"/>
                <w:rPrChange w:id="2899" w:author="鸣浩" w:date="2026-06-29T15:34:10Z">
                  <w:rPr>
                    <w:bCs/>
                    <w:color w:val="000000" w:themeColor="text1"/>
                    <w:kern w:val="0"/>
                    <w:szCs w:val="32"/>
                    <w14:textFill>
                      <w14:solidFill>
                        <w14:schemeClr w14:val="tx1"/>
                      </w14:solidFill>
                    </w14:textFill>
                  </w:rPr>
                </w:rPrChange>
                <w14:textFill>
                  <w14:solidFill>
                    <w14:schemeClr w14:val="tx1"/>
                  </w14:solidFill>
                </w14:textFill>
              </w:rPr>
            </w:pPr>
          </w:p>
        </w:tc>
        <w:tc>
          <w:tcPr>
            <w:tcW w:w="1258" w:type="dxa"/>
            <w:tcBorders>
              <w:left w:val="single" w:color="auto" w:sz="4" w:space="0"/>
            </w:tcBorders>
          </w:tcPr>
          <w:p w14:paraId="3C116A7F">
            <w:pPr>
              <w:widowControl/>
              <w:spacing w:before="100" w:beforeAutospacing="1" w:after="100" w:afterAutospacing="1"/>
              <w:jc w:val="center"/>
              <w:rPr>
                <w:bCs/>
                <w:color w:val="000000" w:themeColor="text1"/>
                <w:kern w:val="0"/>
                <w:szCs w:val="32"/>
                <w:highlight w:val="none"/>
                <w:rPrChange w:id="2900" w:author="鸣浩" w:date="2026-06-29T15:34:10Z">
                  <w:rPr>
                    <w:bCs/>
                    <w:color w:val="000000" w:themeColor="text1"/>
                    <w:kern w:val="0"/>
                    <w:szCs w:val="32"/>
                    <w14:textFill>
                      <w14:solidFill>
                        <w14:schemeClr w14:val="tx1"/>
                      </w14:solidFill>
                    </w14:textFill>
                  </w:rPr>
                </w:rPrChange>
                <w14:textFill>
                  <w14:solidFill>
                    <w14:schemeClr w14:val="tx1"/>
                  </w14:solidFill>
                </w14:textFill>
              </w:rPr>
            </w:pPr>
          </w:p>
        </w:tc>
        <w:tc>
          <w:tcPr>
            <w:tcW w:w="3588" w:type="dxa"/>
            <w:tcBorders>
              <w:left w:val="single" w:color="auto" w:sz="4" w:space="0"/>
            </w:tcBorders>
          </w:tcPr>
          <w:p w14:paraId="6A6A7CFD">
            <w:pPr>
              <w:widowControl/>
              <w:spacing w:before="100" w:beforeAutospacing="1" w:after="100" w:afterAutospacing="1"/>
              <w:jc w:val="center"/>
              <w:rPr>
                <w:bCs/>
                <w:color w:val="000000" w:themeColor="text1"/>
                <w:kern w:val="0"/>
                <w:szCs w:val="32"/>
                <w:highlight w:val="none"/>
                <w:rPrChange w:id="2901" w:author="鸣浩" w:date="2026-06-29T15:34:10Z">
                  <w:rPr>
                    <w:bCs/>
                    <w:color w:val="000000" w:themeColor="text1"/>
                    <w:kern w:val="0"/>
                    <w:szCs w:val="32"/>
                    <w14:textFill>
                      <w14:solidFill>
                        <w14:schemeClr w14:val="tx1"/>
                      </w14:solidFill>
                    </w14:textFill>
                  </w:rPr>
                </w:rPrChange>
                <w14:textFill>
                  <w14:solidFill>
                    <w14:schemeClr w14:val="tx1"/>
                  </w14:solidFill>
                </w14:textFill>
              </w:rPr>
            </w:pPr>
          </w:p>
        </w:tc>
      </w:tr>
      <w:tr w14:paraId="566E3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dxa"/>
          </w:tcPr>
          <w:p w14:paraId="4E2B35DD">
            <w:pPr>
              <w:widowControl/>
              <w:spacing w:before="100" w:beforeAutospacing="1" w:after="100" w:afterAutospacing="1"/>
              <w:ind w:left="0" w:firstLine="0"/>
              <w:jc w:val="center"/>
              <w:rPr>
                <w:bCs/>
                <w:color w:val="000000" w:themeColor="text1"/>
                <w:kern w:val="0"/>
                <w:sz w:val="28"/>
                <w:szCs w:val="28"/>
                <w:highlight w:val="none"/>
                <w:rPrChange w:id="2902" w:author="鸣浩" w:date="2026-06-29T15:34:10Z">
                  <w:rPr>
                    <w:bCs/>
                    <w:color w:val="000000" w:themeColor="text1"/>
                    <w:kern w:val="0"/>
                    <w:sz w:val="28"/>
                    <w:szCs w:val="28"/>
                    <w14:textFill>
                      <w14:solidFill>
                        <w14:schemeClr w14:val="tx1"/>
                      </w14:solidFill>
                    </w14:textFill>
                  </w:rPr>
                </w:rPrChange>
                <w14:textFill>
                  <w14:solidFill>
                    <w14:schemeClr w14:val="tx1"/>
                  </w14:solidFill>
                </w14:textFill>
              </w:rPr>
            </w:pPr>
            <w:r>
              <w:rPr>
                <w:bCs/>
                <w:color w:val="000000" w:themeColor="text1"/>
                <w:kern w:val="0"/>
                <w:sz w:val="28"/>
                <w:szCs w:val="28"/>
                <w:highlight w:val="none"/>
                <w:rPrChange w:id="2903" w:author="鸣浩" w:date="2026-06-29T15:34:10Z">
                  <w:rPr>
                    <w:bCs/>
                    <w:color w:val="000000" w:themeColor="text1"/>
                    <w:kern w:val="0"/>
                    <w:sz w:val="28"/>
                    <w:szCs w:val="28"/>
                    <w14:textFill>
                      <w14:solidFill>
                        <w14:schemeClr w14:val="tx1"/>
                      </w14:solidFill>
                    </w14:textFill>
                  </w:rPr>
                </w:rPrChange>
                <w14:textFill>
                  <w14:solidFill>
                    <w14:schemeClr w14:val="tx1"/>
                  </w14:solidFill>
                </w14:textFill>
              </w:rPr>
              <w:t>2</w:t>
            </w:r>
          </w:p>
        </w:tc>
        <w:tc>
          <w:tcPr>
            <w:tcW w:w="1067" w:type="dxa"/>
            <w:tcBorders>
              <w:left w:val="single" w:color="auto" w:sz="4" w:space="0"/>
              <w:right w:val="single" w:color="auto" w:sz="4" w:space="0"/>
            </w:tcBorders>
          </w:tcPr>
          <w:p w14:paraId="6143A27C">
            <w:pPr>
              <w:widowControl/>
              <w:spacing w:before="100" w:beforeAutospacing="1" w:after="100" w:afterAutospacing="1"/>
              <w:ind w:left="0" w:firstLine="0"/>
              <w:jc w:val="center"/>
              <w:rPr>
                <w:bCs/>
                <w:color w:val="000000" w:themeColor="text1"/>
                <w:kern w:val="0"/>
                <w:szCs w:val="32"/>
                <w:highlight w:val="none"/>
                <w:rPrChange w:id="2904" w:author="鸣浩" w:date="2026-06-29T15:34:10Z">
                  <w:rPr>
                    <w:bCs/>
                    <w:color w:val="000000" w:themeColor="text1"/>
                    <w:kern w:val="0"/>
                    <w:szCs w:val="32"/>
                    <w14:textFill>
                      <w14:solidFill>
                        <w14:schemeClr w14:val="tx1"/>
                      </w14:solidFill>
                    </w14:textFill>
                  </w:rPr>
                </w:rPrChange>
                <w14:textFill>
                  <w14:solidFill>
                    <w14:schemeClr w14:val="tx1"/>
                  </w14:solidFill>
                </w14:textFill>
              </w:rPr>
            </w:pPr>
          </w:p>
        </w:tc>
        <w:tc>
          <w:tcPr>
            <w:tcW w:w="1480" w:type="dxa"/>
            <w:tcBorders>
              <w:left w:val="single" w:color="auto" w:sz="4" w:space="0"/>
            </w:tcBorders>
          </w:tcPr>
          <w:p w14:paraId="34D10863">
            <w:pPr>
              <w:widowControl/>
              <w:spacing w:before="100" w:beforeAutospacing="1" w:after="100" w:afterAutospacing="1"/>
              <w:jc w:val="center"/>
              <w:rPr>
                <w:bCs/>
                <w:color w:val="000000" w:themeColor="text1"/>
                <w:kern w:val="0"/>
                <w:szCs w:val="32"/>
                <w:highlight w:val="none"/>
                <w:rPrChange w:id="2905" w:author="鸣浩" w:date="2026-06-29T15:34:10Z">
                  <w:rPr>
                    <w:bCs/>
                    <w:color w:val="000000" w:themeColor="text1"/>
                    <w:kern w:val="0"/>
                    <w:szCs w:val="32"/>
                    <w14:textFill>
                      <w14:solidFill>
                        <w14:schemeClr w14:val="tx1"/>
                      </w14:solidFill>
                    </w14:textFill>
                  </w:rPr>
                </w:rPrChange>
                <w14:textFill>
                  <w14:solidFill>
                    <w14:schemeClr w14:val="tx1"/>
                  </w14:solidFill>
                </w14:textFill>
              </w:rPr>
            </w:pPr>
          </w:p>
        </w:tc>
        <w:tc>
          <w:tcPr>
            <w:tcW w:w="1258" w:type="dxa"/>
            <w:tcBorders>
              <w:left w:val="single" w:color="auto" w:sz="4" w:space="0"/>
            </w:tcBorders>
          </w:tcPr>
          <w:p w14:paraId="7D01DC48">
            <w:pPr>
              <w:widowControl/>
              <w:spacing w:before="100" w:beforeAutospacing="1" w:after="100" w:afterAutospacing="1"/>
              <w:jc w:val="center"/>
              <w:rPr>
                <w:bCs/>
                <w:color w:val="000000" w:themeColor="text1"/>
                <w:kern w:val="0"/>
                <w:szCs w:val="32"/>
                <w:highlight w:val="none"/>
                <w:rPrChange w:id="2906" w:author="鸣浩" w:date="2026-06-29T15:34:10Z">
                  <w:rPr>
                    <w:bCs/>
                    <w:color w:val="000000" w:themeColor="text1"/>
                    <w:kern w:val="0"/>
                    <w:szCs w:val="32"/>
                    <w14:textFill>
                      <w14:solidFill>
                        <w14:schemeClr w14:val="tx1"/>
                      </w14:solidFill>
                    </w14:textFill>
                  </w:rPr>
                </w:rPrChange>
                <w14:textFill>
                  <w14:solidFill>
                    <w14:schemeClr w14:val="tx1"/>
                  </w14:solidFill>
                </w14:textFill>
              </w:rPr>
            </w:pPr>
          </w:p>
        </w:tc>
        <w:tc>
          <w:tcPr>
            <w:tcW w:w="3588" w:type="dxa"/>
            <w:tcBorders>
              <w:left w:val="single" w:color="auto" w:sz="4" w:space="0"/>
            </w:tcBorders>
          </w:tcPr>
          <w:p w14:paraId="61DDF23C">
            <w:pPr>
              <w:widowControl/>
              <w:spacing w:before="100" w:beforeAutospacing="1" w:after="100" w:afterAutospacing="1"/>
              <w:jc w:val="center"/>
              <w:rPr>
                <w:bCs/>
                <w:color w:val="000000" w:themeColor="text1"/>
                <w:kern w:val="0"/>
                <w:szCs w:val="32"/>
                <w:highlight w:val="none"/>
                <w:rPrChange w:id="2907" w:author="鸣浩" w:date="2026-06-29T15:34:10Z">
                  <w:rPr>
                    <w:bCs/>
                    <w:color w:val="000000" w:themeColor="text1"/>
                    <w:kern w:val="0"/>
                    <w:szCs w:val="32"/>
                    <w14:textFill>
                      <w14:solidFill>
                        <w14:schemeClr w14:val="tx1"/>
                      </w14:solidFill>
                    </w14:textFill>
                  </w:rPr>
                </w:rPrChange>
                <w14:textFill>
                  <w14:solidFill>
                    <w14:schemeClr w14:val="tx1"/>
                  </w14:solidFill>
                </w14:textFill>
              </w:rPr>
            </w:pPr>
          </w:p>
        </w:tc>
      </w:tr>
      <w:tr w14:paraId="0BDCB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dxa"/>
          </w:tcPr>
          <w:p w14:paraId="26327EA7">
            <w:pPr>
              <w:widowControl/>
              <w:spacing w:before="100" w:beforeAutospacing="1" w:after="100" w:afterAutospacing="1"/>
              <w:ind w:left="0" w:firstLine="0"/>
              <w:jc w:val="center"/>
              <w:rPr>
                <w:bCs/>
                <w:color w:val="000000" w:themeColor="text1"/>
                <w:kern w:val="0"/>
                <w:sz w:val="28"/>
                <w:szCs w:val="28"/>
                <w:highlight w:val="none"/>
                <w:rPrChange w:id="2908" w:author="鸣浩" w:date="2026-06-29T15:34:10Z">
                  <w:rPr>
                    <w:bCs/>
                    <w:color w:val="000000" w:themeColor="text1"/>
                    <w:kern w:val="0"/>
                    <w:sz w:val="28"/>
                    <w:szCs w:val="28"/>
                    <w14:textFill>
                      <w14:solidFill>
                        <w14:schemeClr w14:val="tx1"/>
                      </w14:solidFill>
                    </w14:textFill>
                  </w:rPr>
                </w:rPrChange>
                <w14:textFill>
                  <w14:solidFill>
                    <w14:schemeClr w14:val="tx1"/>
                  </w14:solidFill>
                </w14:textFill>
              </w:rPr>
            </w:pPr>
            <w:r>
              <w:rPr>
                <w:bCs/>
                <w:color w:val="000000" w:themeColor="text1"/>
                <w:kern w:val="0"/>
                <w:sz w:val="28"/>
                <w:szCs w:val="28"/>
                <w:highlight w:val="none"/>
                <w:rPrChange w:id="2909" w:author="鸣浩" w:date="2026-06-29T15:34:10Z">
                  <w:rPr>
                    <w:bCs/>
                    <w:color w:val="000000" w:themeColor="text1"/>
                    <w:kern w:val="0"/>
                    <w:sz w:val="28"/>
                    <w:szCs w:val="28"/>
                    <w14:textFill>
                      <w14:solidFill>
                        <w14:schemeClr w14:val="tx1"/>
                      </w14:solidFill>
                    </w14:textFill>
                  </w:rPr>
                </w:rPrChange>
                <w14:textFill>
                  <w14:solidFill>
                    <w14:schemeClr w14:val="tx1"/>
                  </w14:solidFill>
                </w14:textFill>
              </w:rPr>
              <w:t>3</w:t>
            </w:r>
          </w:p>
        </w:tc>
        <w:tc>
          <w:tcPr>
            <w:tcW w:w="1067" w:type="dxa"/>
            <w:tcBorders>
              <w:left w:val="single" w:color="auto" w:sz="4" w:space="0"/>
              <w:right w:val="single" w:color="auto" w:sz="4" w:space="0"/>
            </w:tcBorders>
          </w:tcPr>
          <w:p w14:paraId="11B1309B">
            <w:pPr>
              <w:rPr>
                <w:bCs/>
                <w:color w:val="000000" w:themeColor="text1"/>
                <w:kern w:val="0"/>
                <w:szCs w:val="32"/>
                <w:highlight w:val="none"/>
                <w:rPrChange w:id="2910" w:author="鸣浩" w:date="2026-06-29T15:34:10Z">
                  <w:rPr>
                    <w:bCs/>
                    <w:color w:val="000000" w:themeColor="text1"/>
                    <w:kern w:val="0"/>
                    <w:szCs w:val="32"/>
                    <w14:textFill>
                      <w14:solidFill>
                        <w14:schemeClr w14:val="tx1"/>
                      </w14:solidFill>
                    </w14:textFill>
                  </w:rPr>
                </w:rPrChange>
                <w14:textFill>
                  <w14:solidFill>
                    <w14:schemeClr w14:val="tx1"/>
                  </w14:solidFill>
                </w14:textFill>
              </w:rPr>
            </w:pPr>
          </w:p>
        </w:tc>
        <w:tc>
          <w:tcPr>
            <w:tcW w:w="1480" w:type="dxa"/>
            <w:tcBorders>
              <w:left w:val="single" w:color="auto" w:sz="4" w:space="0"/>
            </w:tcBorders>
          </w:tcPr>
          <w:p w14:paraId="3D698B3E">
            <w:pPr>
              <w:rPr>
                <w:bCs/>
                <w:color w:val="000000" w:themeColor="text1"/>
                <w:kern w:val="0"/>
                <w:szCs w:val="32"/>
                <w:highlight w:val="none"/>
                <w:rPrChange w:id="2911" w:author="鸣浩" w:date="2026-06-29T15:34:10Z">
                  <w:rPr>
                    <w:bCs/>
                    <w:color w:val="000000" w:themeColor="text1"/>
                    <w:kern w:val="0"/>
                    <w:szCs w:val="32"/>
                    <w14:textFill>
                      <w14:solidFill>
                        <w14:schemeClr w14:val="tx1"/>
                      </w14:solidFill>
                    </w14:textFill>
                  </w:rPr>
                </w:rPrChange>
                <w14:textFill>
                  <w14:solidFill>
                    <w14:schemeClr w14:val="tx1"/>
                  </w14:solidFill>
                </w14:textFill>
              </w:rPr>
            </w:pPr>
          </w:p>
        </w:tc>
        <w:tc>
          <w:tcPr>
            <w:tcW w:w="1258" w:type="dxa"/>
            <w:tcBorders>
              <w:left w:val="single" w:color="auto" w:sz="4" w:space="0"/>
            </w:tcBorders>
          </w:tcPr>
          <w:p w14:paraId="629CC055">
            <w:pPr>
              <w:rPr>
                <w:bCs/>
                <w:color w:val="000000" w:themeColor="text1"/>
                <w:kern w:val="0"/>
                <w:szCs w:val="32"/>
                <w:highlight w:val="none"/>
                <w:rPrChange w:id="2912" w:author="鸣浩" w:date="2026-06-29T15:34:10Z">
                  <w:rPr>
                    <w:bCs/>
                    <w:color w:val="000000" w:themeColor="text1"/>
                    <w:kern w:val="0"/>
                    <w:szCs w:val="32"/>
                    <w14:textFill>
                      <w14:solidFill>
                        <w14:schemeClr w14:val="tx1"/>
                      </w14:solidFill>
                    </w14:textFill>
                  </w:rPr>
                </w:rPrChange>
                <w14:textFill>
                  <w14:solidFill>
                    <w14:schemeClr w14:val="tx1"/>
                  </w14:solidFill>
                </w14:textFill>
              </w:rPr>
            </w:pPr>
          </w:p>
        </w:tc>
        <w:tc>
          <w:tcPr>
            <w:tcW w:w="3588" w:type="dxa"/>
            <w:tcBorders>
              <w:left w:val="single" w:color="auto" w:sz="4" w:space="0"/>
            </w:tcBorders>
          </w:tcPr>
          <w:p w14:paraId="60EB148F">
            <w:pPr>
              <w:rPr>
                <w:bCs/>
                <w:color w:val="000000" w:themeColor="text1"/>
                <w:kern w:val="0"/>
                <w:szCs w:val="32"/>
                <w:highlight w:val="none"/>
                <w:rPrChange w:id="2913" w:author="鸣浩" w:date="2026-06-29T15:34:10Z">
                  <w:rPr>
                    <w:bCs/>
                    <w:color w:val="000000" w:themeColor="text1"/>
                    <w:kern w:val="0"/>
                    <w:szCs w:val="32"/>
                    <w14:textFill>
                      <w14:solidFill>
                        <w14:schemeClr w14:val="tx1"/>
                      </w14:solidFill>
                    </w14:textFill>
                  </w:rPr>
                </w:rPrChange>
                <w14:textFill>
                  <w14:solidFill>
                    <w14:schemeClr w14:val="tx1"/>
                  </w14:solidFill>
                </w14:textFill>
              </w:rPr>
            </w:pPr>
          </w:p>
        </w:tc>
      </w:tr>
      <w:tr w14:paraId="7CDE4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dxa"/>
            <w:tcBorders>
              <w:right w:val="single" w:color="auto" w:sz="4" w:space="0"/>
            </w:tcBorders>
          </w:tcPr>
          <w:p w14:paraId="1A1D9ACB">
            <w:pPr>
              <w:widowControl/>
              <w:spacing w:before="100" w:beforeAutospacing="1" w:after="100" w:afterAutospacing="1"/>
              <w:ind w:left="0" w:firstLine="0"/>
              <w:jc w:val="center"/>
              <w:rPr>
                <w:bCs/>
                <w:color w:val="000000" w:themeColor="text1"/>
                <w:kern w:val="0"/>
                <w:sz w:val="28"/>
                <w:szCs w:val="28"/>
                <w:highlight w:val="none"/>
                <w:rPrChange w:id="2914" w:author="鸣浩" w:date="2026-06-29T15:34:10Z">
                  <w:rPr>
                    <w:bCs/>
                    <w:color w:val="000000" w:themeColor="text1"/>
                    <w:kern w:val="0"/>
                    <w:sz w:val="28"/>
                    <w:szCs w:val="28"/>
                    <w14:textFill>
                      <w14:solidFill>
                        <w14:schemeClr w14:val="tx1"/>
                      </w14:solidFill>
                    </w14:textFill>
                  </w:rPr>
                </w:rPrChange>
                <w14:textFill>
                  <w14:solidFill>
                    <w14:schemeClr w14:val="tx1"/>
                  </w14:solidFill>
                </w14:textFill>
              </w:rPr>
            </w:pPr>
            <w:r>
              <w:rPr>
                <w:bCs/>
                <w:color w:val="000000" w:themeColor="text1"/>
                <w:kern w:val="0"/>
                <w:sz w:val="28"/>
                <w:szCs w:val="28"/>
                <w:highlight w:val="none"/>
                <w:rPrChange w:id="2915" w:author="鸣浩" w:date="2026-06-29T15:34:10Z">
                  <w:rPr>
                    <w:bCs/>
                    <w:color w:val="000000" w:themeColor="text1"/>
                    <w:kern w:val="0"/>
                    <w:sz w:val="28"/>
                    <w:szCs w:val="28"/>
                    <w14:textFill>
                      <w14:solidFill>
                        <w14:schemeClr w14:val="tx1"/>
                      </w14:solidFill>
                    </w14:textFill>
                  </w:rPr>
                </w:rPrChange>
                <w14:textFill>
                  <w14:solidFill>
                    <w14:schemeClr w14:val="tx1"/>
                  </w14:solidFill>
                </w14:textFill>
              </w:rPr>
              <w:t>4</w:t>
            </w:r>
          </w:p>
        </w:tc>
        <w:tc>
          <w:tcPr>
            <w:tcW w:w="1067" w:type="dxa"/>
            <w:tcBorders>
              <w:left w:val="single" w:color="auto" w:sz="4" w:space="0"/>
              <w:right w:val="single" w:color="auto" w:sz="4" w:space="0"/>
            </w:tcBorders>
          </w:tcPr>
          <w:p w14:paraId="1F4BAD44">
            <w:pPr>
              <w:rPr>
                <w:bCs/>
                <w:color w:val="000000" w:themeColor="text1"/>
                <w:kern w:val="0"/>
                <w:szCs w:val="32"/>
                <w:highlight w:val="none"/>
                <w:rPrChange w:id="2916" w:author="鸣浩" w:date="2026-06-29T15:34:10Z">
                  <w:rPr>
                    <w:bCs/>
                    <w:color w:val="000000" w:themeColor="text1"/>
                    <w:kern w:val="0"/>
                    <w:szCs w:val="32"/>
                    <w14:textFill>
                      <w14:solidFill>
                        <w14:schemeClr w14:val="tx1"/>
                      </w14:solidFill>
                    </w14:textFill>
                  </w:rPr>
                </w:rPrChange>
                <w14:textFill>
                  <w14:solidFill>
                    <w14:schemeClr w14:val="tx1"/>
                  </w14:solidFill>
                </w14:textFill>
              </w:rPr>
            </w:pPr>
          </w:p>
        </w:tc>
        <w:tc>
          <w:tcPr>
            <w:tcW w:w="1480" w:type="dxa"/>
            <w:tcBorders>
              <w:left w:val="single" w:color="auto" w:sz="4" w:space="0"/>
              <w:right w:val="single" w:color="auto" w:sz="4" w:space="0"/>
            </w:tcBorders>
          </w:tcPr>
          <w:p w14:paraId="171B0C67">
            <w:pPr>
              <w:rPr>
                <w:bCs/>
                <w:color w:val="000000" w:themeColor="text1"/>
                <w:kern w:val="0"/>
                <w:szCs w:val="32"/>
                <w:highlight w:val="none"/>
                <w:rPrChange w:id="2917" w:author="鸣浩" w:date="2026-06-29T15:34:10Z">
                  <w:rPr>
                    <w:bCs/>
                    <w:color w:val="000000" w:themeColor="text1"/>
                    <w:kern w:val="0"/>
                    <w:szCs w:val="32"/>
                    <w14:textFill>
                      <w14:solidFill>
                        <w14:schemeClr w14:val="tx1"/>
                      </w14:solidFill>
                    </w14:textFill>
                  </w:rPr>
                </w:rPrChange>
                <w14:textFill>
                  <w14:solidFill>
                    <w14:schemeClr w14:val="tx1"/>
                  </w14:solidFill>
                </w14:textFill>
              </w:rPr>
            </w:pPr>
          </w:p>
        </w:tc>
        <w:tc>
          <w:tcPr>
            <w:tcW w:w="1258" w:type="dxa"/>
            <w:tcBorders>
              <w:left w:val="single" w:color="auto" w:sz="4" w:space="0"/>
              <w:right w:val="single" w:color="auto" w:sz="4" w:space="0"/>
            </w:tcBorders>
          </w:tcPr>
          <w:p w14:paraId="78311CF7">
            <w:pPr>
              <w:rPr>
                <w:bCs/>
                <w:color w:val="000000" w:themeColor="text1"/>
                <w:kern w:val="0"/>
                <w:szCs w:val="32"/>
                <w:highlight w:val="none"/>
                <w:rPrChange w:id="2918" w:author="鸣浩" w:date="2026-06-29T15:34:10Z">
                  <w:rPr>
                    <w:bCs/>
                    <w:color w:val="000000" w:themeColor="text1"/>
                    <w:kern w:val="0"/>
                    <w:szCs w:val="32"/>
                    <w14:textFill>
                      <w14:solidFill>
                        <w14:schemeClr w14:val="tx1"/>
                      </w14:solidFill>
                    </w14:textFill>
                  </w:rPr>
                </w:rPrChange>
                <w14:textFill>
                  <w14:solidFill>
                    <w14:schemeClr w14:val="tx1"/>
                  </w14:solidFill>
                </w14:textFill>
              </w:rPr>
            </w:pPr>
          </w:p>
        </w:tc>
        <w:tc>
          <w:tcPr>
            <w:tcW w:w="3588" w:type="dxa"/>
            <w:tcBorders>
              <w:left w:val="single" w:color="auto" w:sz="4" w:space="0"/>
            </w:tcBorders>
          </w:tcPr>
          <w:p w14:paraId="1D218284">
            <w:pPr>
              <w:rPr>
                <w:bCs/>
                <w:color w:val="000000" w:themeColor="text1"/>
                <w:kern w:val="0"/>
                <w:szCs w:val="32"/>
                <w:highlight w:val="none"/>
                <w:rPrChange w:id="2919" w:author="鸣浩" w:date="2026-06-29T15:34:10Z">
                  <w:rPr>
                    <w:bCs/>
                    <w:color w:val="000000" w:themeColor="text1"/>
                    <w:kern w:val="0"/>
                    <w:szCs w:val="32"/>
                    <w14:textFill>
                      <w14:solidFill>
                        <w14:schemeClr w14:val="tx1"/>
                      </w14:solidFill>
                    </w14:textFill>
                  </w:rPr>
                </w:rPrChange>
                <w14:textFill>
                  <w14:solidFill>
                    <w14:schemeClr w14:val="tx1"/>
                  </w14:solidFill>
                </w14:textFill>
              </w:rPr>
            </w:pPr>
          </w:p>
        </w:tc>
      </w:tr>
      <w:tr w14:paraId="3418F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dxa"/>
            <w:tcBorders>
              <w:right w:val="single" w:color="auto" w:sz="4" w:space="0"/>
            </w:tcBorders>
          </w:tcPr>
          <w:p w14:paraId="137426E8">
            <w:pPr>
              <w:widowControl/>
              <w:spacing w:before="100" w:beforeAutospacing="1" w:after="100" w:afterAutospacing="1"/>
              <w:ind w:left="0" w:firstLine="0"/>
              <w:jc w:val="center"/>
              <w:rPr>
                <w:bCs/>
                <w:color w:val="000000" w:themeColor="text1"/>
                <w:kern w:val="0"/>
                <w:sz w:val="28"/>
                <w:szCs w:val="28"/>
                <w:highlight w:val="none"/>
                <w:rPrChange w:id="2920" w:author="鸣浩" w:date="2026-06-29T15:34:10Z">
                  <w:rPr>
                    <w:bCs/>
                    <w:color w:val="000000" w:themeColor="text1"/>
                    <w:kern w:val="0"/>
                    <w:sz w:val="28"/>
                    <w:szCs w:val="28"/>
                    <w14:textFill>
                      <w14:solidFill>
                        <w14:schemeClr w14:val="tx1"/>
                      </w14:solidFill>
                    </w14:textFill>
                  </w:rPr>
                </w:rPrChange>
                <w14:textFill>
                  <w14:solidFill>
                    <w14:schemeClr w14:val="tx1"/>
                  </w14:solidFill>
                </w14:textFill>
              </w:rPr>
            </w:pPr>
            <w:r>
              <w:rPr>
                <w:bCs/>
                <w:color w:val="000000" w:themeColor="text1"/>
                <w:kern w:val="0"/>
                <w:sz w:val="28"/>
                <w:szCs w:val="28"/>
                <w:highlight w:val="none"/>
                <w:rPrChange w:id="2921" w:author="鸣浩" w:date="2026-06-29T15:34:10Z">
                  <w:rPr>
                    <w:bCs/>
                    <w:color w:val="000000" w:themeColor="text1"/>
                    <w:kern w:val="0"/>
                    <w:sz w:val="28"/>
                    <w:szCs w:val="28"/>
                    <w14:textFill>
                      <w14:solidFill>
                        <w14:schemeClr w14:val="tx1"/>
                      </w14:solidFill>
                    </w14:textFill>
                  </w:rPr>
                </w:rPrChange>
                <w14:textFill>
                  <w14:solidFill>
                    <w14:schemeClr w14:val="tx1"/>
                  </w14:solidFill>
                </w14:textFill>
              </w:rPr>
              <w:t>5</w:t>
            </w:r>
          </w:p>
        </w:tc>
        <w:tc>
          <w:tcPr>
            <w:tcW w:w="1067" w:type="dxa"/>
            <w:tcBorders>
              <w:left w:val="single" w:color="auto" w:sz="4" w:space="0"/>
              <w:right w:val="single" w:color="auto" w:sz="4" w:space="0"/>
            </w:tcBorders>
          </w:tcPr>
          <w:p w14:paraId="6E65F16E">
            <w:pPr>
              <w:rPr>
                <w:bCs/>
                <w:color w:val="000000" w:themeColor="text1"/>
                <w:kern w:val="0"/>
                <w:szCs w:val="32"/>
                <w:highlight w:val="none"/>
                <w:rPrChange w:id="2922" w:author="鸣浩" w:date="2026-06-29T15:34:10Z">
                  <w:rPr>
                    <w:bCs/>
                    <w:color w:val="000000" w:themeColor="text1"/>
                    <w:kern w:val="0"/>
                    <w:szCs w:val="32"/>
                    <w14:textFill>
                      <w14:solidFill>
                        <w14:schemeClr w14:val="tx1"/>
                      </w14:solidFill>
                    </w14:textFill>
                  </w:rPr>
                </w:rPrChange>
                <w14:textFill>
                  <w14:solidFill>
                    <w14:schemeClr w14:val="tx1"/>
                  </w14:solidFill>
                </w14:textFill>
              </w:rPr>
            </w:pPr>
          </w:p>
        </w:tc>
        <w:tc>
          <w:tcPr>
            <w:tcW w:w="1480" w:type="dxa"/>
            <w:tcBorders>
              <w:left w:val="single" w:color="auto" w:sz="4" w:space="0"/>
              <w:right w:val="single" w:color="auto" w:sz="4" w:space="0"/>
            </w:tcBorders>
          </w:tcPr>
          <w:p w14:paraId="41430FDD">
            <w:pPr>
              <w:rPr>
                <w:bCs/>
                <w:color w:val="000000" w:themeColor="text1"/>
                <w:kern w:val="0"/>
                <w:szCs w:val="32"/>
                <w:highlight w:val="none"/>
                <w:rPrChange w:id="2923" w:author="鸣浩" w:date="2026-06-29T15:34:10Z">
                  <w:rPr>
                    <w:bCs/>
                    <w:color w:val="000000" w:themeColor="text1"/>
                    <w:kern w:val="0"/>
                    <w:szCs w:val="32"/>
                    <w14:textFill>
                      <w14:solidFill>
                        <w14:schemeClr w14:val="tx1"/>
                      </w14:solidFill>
                    </w14:textFill>
                  </w:rPr>
                </w:rPrChange>
                <w14:textFill>
                  <w14:solidFill>
                    <w14:schemeClr w14:val="tx1"/>
                  </w14:solidFill>
                </w14:textFill>
              </w:rPr>
            </w:pPr>
          </w:p>
        </w:tc>
        <w:tc>
          <w:tcPr>
            <w:tcW w:w="1258" w:type="dxa"/>
            <w:tcBorders>
              <w:left w:val="single" w:color="auto" w:sz="4" w:space="0"/>
              <w:right w:val="single" w:color="auto" w:sz="4" w:space="0"/>
            </w:tcBorders>
          </w:tcPr>
          <w:p w14:paraId="0869BCBB">
            <w:pPr>
              <w:rPr>
                <w:bCs/>
                <w:color w:val="000000" w:themeColor="text1"/>
                <w:kern w:val="0"/>
                <w:szCs w:val="32"/>
                <w:highlight w:val="none"/>
                <w:rPrChange w:id="2924" w:author="鸣浩" w:date="2026-06-29T15:34:10Z">
                  <w:rPr>
                    <w:bCs/>
                    <w:color w:val="000000" w:themeColor="text1"/>
                    <w:kern w:val="0"/>
                    <w:szCs w:val="32"/>
                    <w14:textFill>
                      <w14:solidFill>
                        <w14:schemeClr w14:val="tx1"/>
                      </w14:solidFill>
                    </w14:textFill>
                  </w:rPr>
                </w:rPrChange>
                <w14:textFill>
                  <w14:solidFill>
                    <w14:schemeClr w14:val="tx1"/>
                  </w14:solidFill>
                </w14:textFill>
              </w:rPr>
            </w:pPr>
          </w:p>
        </w:tc>
        <w:tc>
          <w:tcPr>
            <w:tcW w:w="3588" w:type="dxa"/>
            <w:tcBorders>
              <w:left w:val="single" w:color="auto" w:sz="4" w:space="0"/>
            </w:tcBorders>
          </w:tcPr>
          <w:p w14:paraId="26EB9229">
            <w:pPr>
              <w:rPr>
                <w:bCs/>
                <w:color w:val="000000" w:themeColor="text1"/>
                <w:kern w:val="0"/>
                <w:szCs w:val="32"/>
                <w:highlight w:val="none"/>
                <w:rPrChange w:id="2925" w:author="鸣浩" w:date="2026-06-29T15:34:10Z">
                  <w:rPr>
                    <w:bCs/>
                    <w:color w:val="000000" w:themeColor="text1"/>
                    <w:kern w:val="0"/>
                    <w:szCs w:val="32"/>
                    <w14:textFill>
                      <w14:solidFill>
                        <w14:schemeClr w14:val="tx1"/>
                      </w14:solidFill>
                    </w14:textFill>
                  </w:rPr>
                </w:rPrChange>
                <w14:textFill>
                  <w14:solidFill>
                    <w14:schemeClr w14:val="tx1"/>
                  </w14:solidFill>
                </w14:textFill>
              </w:rPr>
            </w:pPr>
          </w:p>
        </w:tc>
      </w:tr>
    </w:tbl>
    <w:p w14:paraId="3A358656">
      <w:pPr>
        <w:rPr>
          <w:bCs/>
          <w:color w:val="000000" w:themeColor="text1"/>
          <w:kern w:val="0"/>
          <w:szCs w:val="32"/>
          <w:highlight w:val="none"/>
          <w:rPrChange w:id="2926" w:author="鸣浩" w:date="2026-06-29T15:34:10Z">
            <w:rPr>
              <w:bCs/>
              <w:color w:val="000000" w:themeColor="text1"/>
              <w:kern w:val="0"/>
              <w:szCs w:val="32"/>
              <w14:textFill>
                <w14:solidFill>
                  <w14:schemeClr w14:val="tx1"/>
                </w14:solidFill>
              </w14:textFill>
            </w:rPr>
          </w:rPrChange>
          <w14:textFill>
            <w14:solidFill>
              <w14:schemeClr w14:val="tx1"/>
            </w14:solidFill>
          </w14:textFill>
        </w:rPr>
      </w:pPr>
      <w:r>
        <w:rPr>
          <w:rFonts w:eastAsia="方正仿宋_GBK"/>
          <w:bCs/>
          <w:color w:val="000000" w:themeColor="text1"/>
          <w:kern w:val="0"/>
          <w:sz w:val="32"/>
          <w:szCs w:val="32"/>
          <w:highlight w:val="none"/>
          <w:rPrChange w:id="2927" w:author="鸣浩" w:date="2026-06-29T15:34:10Z">
            <w:rPr>
              <w:rFonts w:eastAsia="方正仿宋_GBK"/>
              <w:bCs/>
              <w:color w:val="000000" w:themeColor="text1"/>
              <w:kern w:val="0"/>
              <w:sz w:val="32"/>
              <w:szCs w:val="32"/>
              <w14:textFill>
                <w14:solidFill>
                  <w14:schemeClr w14:val="tx1"/>
                </w14:solidFill>
              </w14:textFill>
            </w:rPr>
          </w:rPrChange>
          <w14:textFill>
            <w14:solidFill>
              <w14:schemeClr w14:val="tx1"/>
            </w14:solidFill>
          </w14:textFill>
        </w:rPr>
        <w:br w:type="page"/>
      </w:r>
    </w:p>
    <w:p w14:paraId="2C7CDE78">
      <w:pPr>
        <w:keepNext w:val="0"/>
        <w:keepLines w:val="0"/>
        <w:pageBreakBefore w:val="0"/>
        <w:widowControl w:val="0"/>
        <w:kinsoku/>
        <w:overflowPunct/>
        <w:topLinePunct w:val="0"/>
        <w:bidi w:val="0"/>
        <w:snapToGrid w:val="0"/>
        <w:spacing w:beforeAutospacing="0" w:afterAutospacing="0" w:line="560" w:lineRule="exact"/>
        <w:jc w:val="center"/>
        <w:textAlignment w:val="bottom"/>
        <w:rPr>
          <w:rFonts w:hint="eastAsia" w:ascii="方正小标宋_GBK" w:hAnsi="方正小标宋_GBK" w:eastAsia="方正小标宋_GBK" w:cs="方正小标宋_GBK"/>
          <w:bCs/>
          <w:color w:val="000000" w:themeColor="text1"/>
          <w:kern w:val="0"/>
          <w:sz w:val="32"/>
          <w:szCs w:val="32"/>
          <w:highlight w:val="none"/>
          <w:rPrChange w:id="2928" w:author="鸣浩" w:date="2026-06-29T15:34:10Z">
            <w:rPr>
              <w:rFonts w:hint="eastAsia" w:ascii="方正小标宋_GBK" w:hAnsi="方正小标宋_GBK" w:eastAsia="方正小标宋_GBK" w:cs="方正小标宋_GBK"/>
              <w:bCs/>
              <w:color w:val="000000" w:themeColor="text1"/>
              <w:kern w:val="0"/>
              <w:sz w:val="32"/>
              <w:szCs w:val="32"/>
              <w14:textFill>
                <w14:solidFill>
                  <w14:schemeClr w14:val="tx1"/>
                </w14:solidFill>
              </w14:textFill>
            </w:rPr>
          </w:rPrChange>
          <w14:textFill>
            <w14:solidFill>
              <w14:schemeClr w14:val="tx1"/>
            </w14:solidFill>
          </w14:textFill>
        </w:rPr>
      </w:pPr>
      <w:r>
        <w:rPr>
          <w:rFonts w:hint="eastAsia" w:ascii="方正小标宋_GBK" w:hAnsi="方正小标宋_GBK" w:eastAsia="方正小标宋_GBK" w:cs="方正小标宋_GBK"/>
          <w:bCs/>
          <w:color w:val="000000" w:themeColor="text1"/>
          <w:kern w:val="0"/>
          <w:sz w:val="32"/>
          <w:szCs w:val="32"/>
          <w:highlight w:val="none"/>
          <w:rPrChange w:id="2929" w:author="鸣浩" w:date="2026-06-29T15:34:10Z">
            <w:rPr>
              <w:rFonts w:hint="eastAsia" w:ascii="方正小标宋_GBK" w:hAnsi="方正小标宋_GBK" w:eastAsia="方正小标宋_GBK" w:cs="方正小标宋_GBK"/>
              <w:bCs/>
              <w:color w:val="000000" w:themeColor="text1"/>
              <w:kern w:val="0"/>
              <w:sz w:val="32"/>
              <w:szCs w:val="32"/>
              <w14:textFill>
                <w14:solidFill>
                  <w14:schemeClr w14:val="tx1"/>
                </w14:solidFill>
              </w14:textFill>
            </w:rPr>
          </w:rPrChange>
          <w14:textFill>
            <w14:solidFill>
              <w14:schemeClr w14:val="tx1"/>
            </w14:solidFill>
          </w14:textFill>
        </w:rPr>
        <w:t>格式七  团队承诺函</w:t>
      </w:r>
    </w:p>
    <w:p w14:paraId="3193A1BA">
      <w:pPr>
        <w:keepNext w:val="0"/>
        <w:keepLines w:val="0"/>
        <w:pageBreakBefore w:val="0"/>
        <w:widowControl w:val="0"/>
        <w:kinsoku/>
        <w:overflowPunct/>
        <w:topLinePunct w:val="0"/>
        <w:bidi w:val="0"/>
        <w:snapToGrid w:val="0"/>
        <w:spacing w:beforeAutospacing="0" w:afterAutospacing="0" w:line="560" w:lineRule="exact"/>
        <w:rPr>
          <w:rFonts w:eastAsia="方正仿宋_GBK"/>
          <w:color w:val="000000" w:themeColor="text1"/>
          <w:sz w:val="32"/>
          <w:szCs w:val="32"/>
          <w:highlight w:val="none"/>
          <w:u w:val="single"/>
          <w:rPrChange w:id="2930" w:author="鸣浩" w:date="2026-06-29T15:34:10Z">
            <w:rPr>
              <w:rFonts w:eastAsia="方正仿宋_GBK"/>
              <w:color w:val="000000" w:themeColor="text1"/>
              <w:sz w:val="32"/>
              <w:szCs w:val="32"/>
              <w:u w:val="single"/>
              <w14:textFill>
                <w14:solidFill>
                  <w14:schemeClr w14:val="tx1"/>
                </w14:solidFill>
              </w14:textFill>
            </w:rPr>
          </w:rPrChange>
          <w14:textFill>
            <w14:solidFill>
              <w14:schemeClr w14:val="tx1"/>
            </w14:solidFill>
          </w14:textFill>
        </w:rPr>
      </w:pPr>
      <w:r>
        <w:rPr>
          <w:rFonts w:eastAsia="方正仿宋_GBK"/>
          <w:color w:val="000000" w:themeColor="text1"/>
          <w:sz w:val="32"/>
          <w:szCs w:val="32"/>
          <w:highlight w:val="none"/>
          <w:u w:val="single"/>
          <w:rPrChange w:id="2931" w:author="鸣浩" w:date="2026-06-29T15:34:10Z">
            <w:rPr>
              <w:rFonts w:eastAsia="方正仿宋_GBK"/>
              <w:color w:val="000000" w:themeColor="text1"/>
              <w:sz w:val="32"/>
              <w:szCs w:val="32"/>
              <w:u w:val="single"/>
              <w14:textFill>
                <w14:solidFill>
                  <w14:schemeClr w14:val="tx1"/>
                </w14:solidFill>
              </w14:textFill>
            </w:rPr>
          </w:rPrChange>
          <w14:textFill>
            <w14:solidFill>
              <w14:schemeClr w14:val="tx1"/>
            </w14:solidFill>
          </w14:textFill>
        </w:rPr>
        <w:t xml:space="preserve">        （比选人名称）</w:t>
      </w:r>
      <w:r>
        <w:rPr>
          <w:rFonts w:eastAsia="方正仿宋_GBK"/>
          <w:color w:val="000000" w:themeColor="text1"/>
          <w:sz w:val="32"/>
          <w:szCs w:val="32"/>
          <w:highlight w:val="none"/>
          <w:rPrChange w:id="2932" w:author="鸣浩" w:date="2026-06-29T15:34:10Z">
            <w:rPr>
              <w:rFonts w:eastAsia="方正仿宋_GBK"/>
              <w:color w:val="000000" w:themeColor="text1"/>
              <w:sz w:val="32"/>
              <w:szCs w:val="32"/>
              <w14:textFill>
                <w14:solidFill>
                  <w14:schemeClr w14:val="tx1"/>
                </w14:solidFill>
              </w14:textFill>
            </w:rPr>
          </w:rPrChange>
          <w14:textFill>
            <w14:solidFill>
              <w14:schemeClr w14:val="tx1"/>
            </w14:solidFill>
          </w14:textFill>
        </w:rPr>
        <w:t>：</w:t>
      </w:r>
    </w:p>
    <w:p w14:paraId="2F2337A7">
      <w:pPr>
        <w:keepNext w:val="0"/>
        <w:keepLines w:val="0"/>
        <w:pageBreakBefore w:val="0"/>
        <w:widowControl w:val="0"/>
        <w:kinsoku/>
        <w:overflowPunct/>
        <w:topLinePunct w:val="0"/>
        <w:bidi w:val="0"/>
        <w:snapToGrid w:val="0"/>
        <w:spacing w:beforeAutospacing="0" w:afterAutospacing="0" w:line="560" w:lineRule="exact"/>
        <w:ind w:firstLine="640" w:firstLineChars="200"/>
        <w:rPr>
          <w:rFonts w:eastAsia="方正仿宋_GBK"/>
          <w:color w:val="000000" w:themeColor="text1"/>
          <w:sz w:val="32"/>
          <w:szCs w:val="32"/>
          <w:highlight w:val="none"/>
          <w:rPrChange w:id="2933" w:author="鸣浩" w:date="2026-06-29T15:34:10Z">
            <w:rPr>
              <w:rFonts w:eastAsia="方正仿宋_GBK"/>
              <w:color w:val="000000" w:themeColor="text1"/>
              <w:sz w:val="32"/>
              <w:szCs w:val="32"/>
              <w14:textFill>
                <w14:solidFill>
                  <w14:schemeClr w14:val="tx1"/>
                </w14:solidFill>
              </w14:textFill>
            </w:rPr>
          </w:rPrChange>
          <w14:textFill>
            <w14:solidFill>
              <w14:schemeClr w14:val="tx1"/>
            </w14:solidFill>
          </w14:textFill>
        </w:rPr>
      </w:pPr>
      <w:r>
        <w:rPr>
          <w:rFonts w:eastAsia="方正仿宋_GBK"/>
          <w:color w:val="000000" w:themeColor="text1"/>
          <w:sz w:val="32"/>
          <w:szCs w:val="32"/>
          <w:highlight w:val="none"/>
          <w:rPrChange w:id="2934" w:author="鸣浩" w:date="2026-06-29T15:34:10Z">
            <w:rPr>
              <w:rFonts w:eastAsia="方正仿宋_GBK"/>
              <w:color w:val="000000" w:themeColor="text1"/>
              <w:sz w:val="32"/>
              <w:szCs w:val="32"/>
              <w14:textFill>
                <w14:solidFill>
                  <w14:schemeClr w14:val="tx1"/>
                </w14:solidFill>
              </w14:textFill>
            </w:rPr>
          </w:rPrChange>
          <w14:textFill>
            <w14:solidFill>
              <w14:schemeClr w14:val="tx1"/>
            </w14:solidFill>
          </w14:textFill>
        </w:rPr>
        <w:t>我公司</w:t>
      </w:r>
      <w:r>
        <w:rPr>
          <w:rFonts w:eastAsia="方正仿宋_GBK"/>
          <w:color w:val="000000" w:themeColor="text1"/>
          <w:sz w:val="32"/>
          <w:szCs w:val="32"/>
          <w:highlight w:val="none"/>
          <w:u w:val="single"/>
          <w:rPrChange w:id="2935" w:author="鸣浩" w:date="2026-06-29T15:34:10Z">
            <w:rPr>
              <w:rFonts w:eastAsia="方正仿宋_GBK"/>
              <w:color w:val="000000" w:themeColor="text1"/>
              <w:sz w:val="32"/>
              <w:szCs w:val="32"/>
              <w:u w:val="single"/>
              <w14:textFill>
                <w14:solidFill>
                  <w14:schemeClr w14:val="tx1"/>
                </w14:solidFill>
              </w14:textFill>
            </w:rPr>
          </w:rPrChange>
          <w14:textFill>
            <w14:solidFill>
              <w14:schemeClr w14:val="tx1"/>
            </w14:solidFill>
          </w14:textFill>
        </w:rPr>
        <w:t xml:space="preserve">        （竞选人名称）</w:t>
      </w:r>
      <w:r>
        <w:rPr>
          <w:rFonts w:eastAsia="方正仿宋_GBK"/>
          <w:color w:val="000000" w:themeColor="text1"/>
          <w:sz w:val="32"/>
          <w:szCs w:val="32"/>
          <w:highlight w:val="none"/>
          <w:rPrChange w:id="2936" w:author="鸣浩" w:date="2026-06-29T15:34:10Z">
            <w:rPr>
              <w:rFonts w:eastAsia="方正仿宋_GBK"/>
              <w:color w:val="000000" w:themeColor="text1"/>
              <w:sz w:val="32"/>
              <w:szCs w:val="32"/>
              <w14:textFill>
                <w14:solidFill>
                  <w14:schemeClr w14:val="tx1"/>
                </w14:solidFill>
              </w14:textFill>
            </w:rPr>
          </w:rPrChange>
          <w14:textFill>
            <w14:solidFill>
              <w14:schemeClr w14:val="tx1"/>
            </w14:solidFill>
          </w14:textFill>
        </w:rPr>
        <w:t>参加了贵单位</w:t>
      </w:r>
      <w:r>
        <w:rPr>
          <w:rFonts w:eastAsia="方正仿宋_GBK"/>
          <w:color w:val="000000" w:themeColor="text1"/>
          <w:sz w:val="32"/>
          <w:szCs w:val="32"/>
          <w:highlight w:val="none"/>
          <w:u w:val="single"/>
          <w:rPrChange w:id="2937" w:author="鸣浩" w:date="2026-06-29T15:34:10Z">
            <w:rPr>
              <w:rFonts w:eastAsia="方正仿宋_GBK"/>
              <w:color w:val="000000" w:themeColor="text1"/>
              <w:sz w:val="32"/>
              <w:szCs w:val="32"/>
              <w:u w:val="single"/>
              <w14:textFill>
                <w14:solidFill>
                  <w14:schemeClr w14:val="tx1"/>
                </w14:solidFill>
              </w14:textFill>
            </w:rPr>
          </w:rPrChange>
          <w14:textFill>
            <w14:solidFill>
              <w14:schemeClr w14:val="tx1"/>
            </w14:solidFill>
          </w14:textFill>
        </w:rPr>
        <w:t xml:space="preserve">        （项目名称）</w:t>
      </w:r>
      <w:r>
        <w:rPr>
          <w:rFonts w:eastAsia="方正仿宋_GBK"/>
          <w:color w:val="000000" w:themeColor="text1"/>
          <w:sz w:val="32"/>
          <w:szCs w:val="32"/>
          <w:highlight w:val="none"/>
          <w:rPrChange w:id="2938" w:author="鸣浩" w:date="2026-06-29T15:34:10Z">
            <w:rPr>
              <w:rFonts w:eastAsia="方正仿宋_GBK"/>
              <w:color w:val="000000" w:themeColor="text1"/>
              <w:sz w:val="32"/>
              <w:szCs w:val="32"/>
              <w14:textFill>
                <w14:solidFill>
                  <w14:schemeClr w14:val="tx1"/>
                </w14:solidFill>
              </w14:textFill>
            </w:rPr>
          </w:rPrChange>
          <w14:textFill>
            <w14:solidFill>
              <w14:schemeClr w14:val="tx1"/>
            </w14:solidFill>
          </w14:textFill>
        </w:rPr>
        <w:t>的竞选，自愿作出以下承诺：</w:t>
      </w:r>
    </w:p>
    <w:p w14:paraId="3394F66E">
      <w:pPr>
        <w:keepNext w:val="0"/>
        <w:keepLines w:val="0"/>
        <w:pageBreakBefore w:val="0"/>
        <w:widowControl w:val="0"/>
        <w:numPr>
          <w:ilvl w:val="0"/>
          <w:numId w:val="1"/>
        </w:numPr>
        <w:kinsoku/>
        <w:overflowPunct/>
        <w:topLinePunct w:val="0"/>
        <w:bidi w:val="0"/>
        <w:adjustRightInd w:val="0"/>
        <w:snapToGrid w:val="0"/>
        <w:spacing w:beforeAutospacing="0" w:afterAutospacing="0" w:line="560" w:lineRule="exact"/>
        <w:ind w:firstLine="640" w:firstLineChars="200"/>
        <w:rPr>
          <w:rFonts w:hint="eastAsia" w:eastAsia="方正仿宋_GBK"/>
          <w:color w:val="000000" w:themeColor="text1"/>
          <w:kern w:val="0"/>
          <w:sz w:val="32"/>
          <w:szCs w:val="32"/>
          <w:highlight w:val="none"/>
          <w:lang w:eastAsia="zh-CN"/>
          <w:rPrChange w:id="2939" w:author="鸣浩" w:date="2026-06-29T15:34:10Z">
            <w:rPr>
              <w:rFonts w:hint="eastAsia" w:eastAsia="方正仿宋_GBK"/>
              <w:color w:val="000000" w:themeColor="text1"/>
              <w:kern w:val="0"/>
              <w:sz w:val="32"/>
              <w:szCs w:val="32"/>
              <w:lang w:eastAsia="zh-CN"/>
              <w14:textFill>
                <w14:solidFill>
                  <w14:schemeClr w14:val="tx1"/>
                </w14:solidFill>
              </w14:textFill>
            </w:rPr>
          </w:rPrChange>
          <w14:textFill>
            <w14:solidFill>
              <w14:schemeClr w14:val="tx1"/>
            </w14:solidFill>
          </w14:textFill>
        </w:rPr>
      </w:pPr>
      <w:r>
        <w:rPr>
          <w:rFonts w:eastAsia="方正仿宋_GBK"/>
          <w:color w:val="000000" w:themeColor="text1"/>
          <w:kern w:val="0"/>
          <w:sz w:val="32"/>
          <w:szCs w:val="32"/>
          <w:highlight w:val="none"/>
          <w:rPrChange w:id="2940" w:author="鸣浩" w:date="2026-06-29T15:34:10Z">
            <w:rPr>
              <w:rFonts w:eastAsia="方正仿宋_GBK"/>
              <w:color w:val="000000" w:themeColor="text1"/>
              <w:kern w:val="0"/>
              <w:sz w:val="32"/>
              <w:szCs w:val="32"/>
              <w14:textFill>
                <w14:solidFill>
                  <w14:schemeClr w14:val="tx1"/>
                </w14:solidFill>
              </w14:textFill>
            </w:rPr>
          </w:rPrChange>
          <w14:textFill>
            <w14:solidFill>
              <w14:schemeClr w14:val="tx1"/>
            </w14:solidFill>
          </w14:textFill>
        </w:rPr>
        <w:t>我司不存在下列情形之一</w:t>
      </w:r>
      <w:r>
        <w:rPr>
          <w:rFonts w:hint="eastAsia" w:eastAsia="方正仿宋_GBK"/>
          <w:color w:val="000000" w:themeColor="text1"/>
          <w:kern w:val="0"/>
          <w:sz w:val="32"/>
          <w:szCs w:val="32"/>
          <w:highlight w:val="none"/>
          <w:lang w:val="en-US" w:eastAsia="zh-CN"/>
          <w:rPrChange w:id="2941" w:author="鸣浩" w:date="2026-06-29T15:34:10Z">
            <w:rPr>
              <w:rFonts w:hint="eastAsia" w:eastAsia="方正仿宋_GBK"/>
              <w:color w:val="000000" w:themeColor="text1"/>
              <w:kern w:val="0"/>
              <w:sz w:val="32"/>
              <w:szCs w:val="32"/>
              <w:lang w:val="en-US" w:eastAsia="zh-CN"/>
              <w14:textFill>
                <w14:solidFill>
                  <w14:schemeClr w14:val="tx1"/>
                </w14:solidFill>
              </w14:textFill>
            </w:rPr>
          </w:rPrChange>
          <w14:textFill>
            <w14:solidFill>
              <w14:schemeClr w14:val="tx1"/>
            </w14:solidFill>
          </w14:textFill>
        </w:rPr>
        <w:t>：</w:t>
      </w:r>
    </w:p>
    <w:p w14:paraId="0D7177B5">
      <w:pPr>
        <w:keepNext w:val="0"/>
        <w:keepLines w:val="0"/>
        <w:pageBreakBefore w:val="0"/>
        <w:widowControl w:val="0"/>
        <w:kinsoku/>
        <w:overflowPunct/>
        <w:topLinePunct w:val="0"/>
        <w:bidi w:val="0"/>
        <w:adjustRightInd w:val="0"/>
        <w:snapToGrid w:val="0"/>
        <w:spacing w:beforeAutospacing="0" w:afterAutospacing="0" w:line="560" w:lineRule="exact"/>
        <w:ind w:firstLine="640" w:firstLineChars="200"/>
        <w:rPr>
          <w:rFonts w:eastAsia="方正仿宋_GBK"/>
          <w:color w:val="000000" w:themeColor="text1"/>
          <w:kern w:val="0"/>
          <w:sz w:val="32"/>
          <w:szCs w:val="32"/>
          <w:highlight w:val="none"/>
          <w:rPrChange w:id="2942" w:author="鸣浩" w:date="2026-06-29T15:34:10Z">
            <w:rPr>
              <w:rFonts w:eastAsia="方正仿宋_GBK"/>
              <w:color w:val="000000" w:themeColor="text1"/>
              <w:kern w:val="0"/>
              <w:sz w:val="32"/>
              <w:szCs w:val="32"/>
              <w14:textFill>
                <w14:solidFill>
                  <w14:schemeClr w14:val="tx1"/>
                </w14:solidFill>
              </w14:textFill>
            </w:rPr>
          </w:rPrChange>
          <w14:textFill>
            <w14:solidFill>
              <w14:schemeClr w14:val="tx1"/>
            </w14:solidFill>
          </w14:textFill>
        </w:rPr>
      </w:pPr>
      <w:r>
        <w:rPr>
          <w:rFonts w:eastAsia="方正仿宋_GBK"/>
          <w:color w:val="000000" w:themeColor="text1"/>
          <w:kern w:val="0"/>
          <w:sz w:val="32"/>
          <w:szCs w:val="32"/>
          <w:highlight w:val="none"/>
          <w:rPrChange w:id="2943" w:author="鸣浩" w:date="2026-06-29T15:34:10Z">
            <w:rPr>
              <w:rFonts w:eastAsia="方正仿宋_GBK"/>
              <w:color w:val="000000" w:themeColor="text1"/>
              <w:kern w:val="0"/>
              <w:sz w:val="32"/>
              <w:szCs w:val="32"/>
              <w14:textFill>
                <w14:solidFill>
                  <w14:schemeClr w14:val="tx1"/>
                </w14:solidFill>
              </w14:textFill>
            </w:rPr>
          </w:rPrChange>
          <w14:textFill>
            <w14:solidFill>
              <w14:schemeClr w14:val="tx1"/>
            </w14:solidFill>
          </w14:textFill>
        </w:rPr>
        <w:t>（1）被人民法院列入失信被执行人名单且在被执行期内；</w:t>
      </w:r>
    </w:p>
    <w:p w14:paraId="5815B072">
      <w:pPr>
        <w:keepNext w:val="0"/>
        <w:keepLines w:val="0"/>
        <w:pageBreakBefore w:val="0"/>
        <w:widowControl w:val="0"/>
        <w:kinsoku/>
        <w:overflowPunct/>
        <w:topLinePunct w:val="0"/>
        <w:bidi w:val="0"/>
        <w:adjustRightInd w:val="0"/>
        <w:snapToGrid w:val="0"/>
        <w:spacing w:beforeAutospacing="0" w:afterAutospacing="0" w:line="560" w:lineRule="exact"/>
        <w:ind w:firstLine="640" w:firstLineChars="200"/>
        <w:rPr>
          <w:rFonts w:eastAsia="方正仿宋_GBK"/>
          <w:color w:val="000000" w:themeColor="text1"/>
          <w:kern w:val="0"/>
          <w:sz w:val="32"/>
          <w:szCs w:val="32"/>
          <w:highlight w:val="none"/>
          <w:rPrChange w:id="2944" w:author="鸣浩" w:date="2026-06-29T15:34:10Z">
            <w:rPr>
              <w:rFonts w:eastAsia="方正仿宋_GBK"/>
              <w:color w:val="000000" w:themeColor="text1"/>
              <w:kern w:val="0"/>
              <w:sz w:val="32"/>
              <w:szCs w:val="32"/>
              <w14:textFill>
                <w14:solidFill>
                  <w14:schemeClr w14:val="tx1"/>
                </w14:solidFill>
              </w14:textFill>
            </w:rPr>
          </w:rPrChange>
          <w14:textFill>
            <w14:solidFill>
              <w14:schemeClr w14:val="tx1"/>
            </w14:solidFill>
          </w14:textFill>
        </w:rPr>
      </w:pPr>
      <w:r>
        <w:rPr>
          <w:rFonts w:eastAsia="方正仿宋_GBK"/>
          <w:color w:val="000000" w:themeColor="text1"/>
          <w:kern w:val="0"/>
          <w:sz w:val="32"/>
          <w:szCs w:val="32"/>
          <w:highlight w:val="none"/>
          <w:rPrChange w:id="2945" w:author="鸣浩" w:date="2026-06-29T15:34:10Z">
            <w:rPr>
              <w:rFonts w:eastAsia="方正仿宋_GBK"/>
              <w:color w:val="000000" w:themeColor="text1"/>
              <w:kern w:val="0"/>
              <w:sz w:val="32"/>
              <w:szCs w:val="32"/>
              <w14:textFill>
                <w14:solidFill>
                  <w14:schemeClr w14:val="tx1"/>
                </w14:solidFill>
              </w14:textFill>
            </w:rPr>
          </w:rPrChange>
          <w14:textFill>
            <w14:solidFill>
              <w14:schemeClr w14:val="tx1"/>
            </w14:solidFill>
          </w14:textFill>
        </w:rPr>
        <w:t>（2）被国家、重庆市（含市或任意区县）有关行政部门处以暂停投标资格行政处罚，且在处罚期限内；</w:t>
      </w:r>
    </w:p>
    <w:p w14:paraId="11B49656">
      <w:pPr>
        <w:keepNext w:val="0"/>
        <w:keepLines w:val="0"/>
        <w:pageBreakBefore w:val="0"/>
        <w:widowControl w:val="0"/>
        <w:kinsoku/>
        <w:overflowPunct/>
        <w:topLinePunct w:val="0"/>
        <w:bidi w:val="0"/>
        <w:adjustRightInd w:val="0"/>
        <w:snapToGrid w:val="0"/>
        <w:spacing w:beforeAutospacing="0" w:afterAutospacing="0" w:line="560" w:lineRule="exact"/>
        <w:ind w:firstLine="960" w:firstLineChars="300"/>
        <w:rPr>
          <w:ins w:id="2947" w:author="pxy" w:date="2026-06-29T14:24:16Z"/>
          <w:del w:id="2948" w:author="鸣浩" w:date="2026-06-29T14:54:33Z"/>
          <w:rFonts w:eastAsia="方正仿宋_GBK"/>
          <w:color w:val="000000" w:themeColor="text1"/>
          <w:kern w:val="0"/>
          <w:sz w:val="32"/>
          <w:szCs w:val="32"/>
          <w:highlight w:val="none"/>
          <w:rPrChange w:id="2949" w:author="鸣浩" w:date="2026-06-29T15:34:10Z">
            <w:rPr>
              <w:ins w:id="2950" w:author="pxy" w:date="2026-06-29T14:24:16Z"/>
              <w:del w:id="2951" w:author="鸣浩" w:date="2026-06-29T14:54:33Z"/>
              <w:rFonts w:eastAsia="方正仿宋_GBK"/>
              <w:color w:val="000000" w:themeColor="text1"/>
              <w:kern w:val="0"/>
              <w:sz w:val="32"/>
              <w:szCs w:val="32"/>
              <w14:textFill>
                <w14:solidFill>
                  <w14:schemeClr w14:val="tx1"/>
                </w14:solidFill>
              </w14:textFill>
            </w:rPr>
          </w:rPrChange>
          <w14:textFill>
            <w14:solidFill>
              <w14:schemeClr w14:val="tx1"/>
            </w14:solidFill>
          </w14:textFill>
        </w:rPr>
        <w:pPrChange w:id="2946" w:author="鸣浩" w:date="2026-07-24T15:00:10Z">
          <w:pPr>
            <w:keepNext w:val="0"/>
            <w:keepLines w:val="0"/>
            <w:pageBreakBefore w:val="0"/>
            <w:widowControl w:val="0"/>
            <w:kinsoku/>
            <w:overflowPunct/>
            <w:topLinePunct w:val="0"/>
            <w:bidi w:val="0"/>
            <w:adjustRightInd w:val="0"/>
            <w:snapToGrid w:val="0"/>
            <w:spacing w:beforeAutospacing="0" w:afterAutospacing="0" w:line="560" w:lineRule="exact"/>
            <w:ind w:firstLine="640" w:firstLineChars="200"/>
          </w:pPr>
        </w:pPrChange>
      </w:pPr>
      <w:r>
        <w:rPr>
          <w:rFonts w:eastAsia="方正仿宋_GBK"/>
          <w:color w:val="000000" w:themeColor="text1"/>
          <w:kern w:val="0"/>
          <w:sz w:val="32"/>
          <w:szCs w:val="32"/>
          <w:highlight w:val="none"/>
          <w:rPrChange w:id="2952" w:author="鸣浩" w:date="2026-06-29T15:34:10Z">
            <w:rPr>
              <w:rFonts w:eastAsia="方正仿宋_GBK"/>
              <w:color w:val="000000" w:themeColor="text1"/>
              <w:kern w:val="0"/>
              <w:sz w:val="32"/>
              <w:szCs w:val="32"/>
              <w14:textFill>
                <w14:solidFill>
                  <w14:schemeClr w14:val="tx1"/>
                </w14:solidFill>
              </w14:textFill>
            </w:rPr>
          </w:rPrChange>
          <w14:textFill>
            <w14:solidFill>
              <w14:schemeClr w14:val="tx1"/>
            </w14:solidFill>
          </w14:textFill>
        </w:rPr>
        <w:t>（3）被重庆市市级有关行业主管部门暂停在渝承揽新业务且在暂停期内。</w:t>
      </w:r>
    </w:p>
    <w:p w14:paraId="5C7C8B08">
      <w:pPr>
        <w:snapToGrid w:val="0"/>
        <w:spacing w:line="560" w:lineRule="exact"/>
        <w:ind w:firstLine="630" w:firstLineChars="300"/>
        <w:rPr>
          <w:highlight w:val="none"/>
          <w:rPrChange w:id="2954" w:author="鸣浩" w:date="2026-06-29T15:34:10Z">
            <w:rPr/>
          </w:rPrChange>
        </w:rPr>
        <w:pPrChange w:id="2953" w:author="鸣浩" w:date="2026-07-24T15:00:10Z">
          <w:pPr>
            <w:pStyle w:val="2"/>
          </w:pPr>
        </w:pPrChange>
      </w:pPr>
    </w:p>
    <w:p w14:paraId="5E49C1A0">
      <w:pPr>
        <w:keepNext w:val="0"/>
        <w:keepLines w:val="0"/>
        <w:pageBreakBefore w:val="0"/>
        <w:widowControl w:val="0"/>
        <w:kinsoku/>
        <w:overflowPunct/>
        <w:topLinePunct w:val="0"/>
        <w:bidi w:val="0"/>
        <w:adjustRightInd w:val="0"/>
        <w:snapToGrid w:val="0"/>
        <w:spacing w:beforeAutospacing="0" w:afterAutospacing="0" w:line="560" w:lineRule="exact"/>
        <w:ind w:firstLine="640" w:firstLineChars="200"/>
        <w:rPr>
          <w:rFonts w:eastAsia="方正仿宋_GBK"/>
          <w:color w:val="000000" w:themeColor="text1"/>
          <w:sz w:val="32"/>
          <w:szCs w:val="32"/>
          <w:highlight w:val="none"/>
          <w:rPrChange w:id="2955" w:author="鸣浩" w:date="2026-06-29T15:34:10Z">
            <w:rPr>
              <w:rFonts w:eastAsia="方正仿宋_GBK"/>
              <w:color w:val="000000" w:themeColor="text1"/>
              <w:sz w:val="32"/>
              <w:szCs w:val="32"/>
              <w14:textFill>
                <w14:solidFill>
                  <w14:schemeClr w14:val="tx1"/>
                </w14:solidFill>
              </w14:textFill>
            </w:rPr>
          </w:rPrChange>
          <w14:textFill>
            <w14:solidFill>
              <w14:schemeClr w14:val="tx1"/>
            </w14:solidFill>
          </w14:textFill>
        </w:rPr>
      </w:pPr>
      <w:r>
        <w:rPr>
          <w:rFonts w:eastAsia="方正仿宋_GBK"/>
          <w:color w:val="000000" w:themeColor="text1"/>
          <w:kern w:val="0"/>
          <w:sz w:val="32"/>
          <w:szCs w:val="32"/>
          <w:highlight w:val="none"/>
          <w:rPrChange w:id="2956" w:author="鸣浩" w:date="2026-06-29T15:34:10Z">
            <w:rPr>
              <w:rFonts w:eastAsia="方正仿宋_GBK"/>
              <w:color w:val="000000" w:themeColor="text1"/>
              <w:kern w:val="0"/>
              <w:sz w:val="32"/>
              <w:szCs w:val="32"/>
              <w14:textFill>
                <w14:solidFill>
                  <w14:schemeClr w14:val="tx1"/>
                </w14:solidFill>
              </w14:textFill>
            </w:rPr>
          </w:rPrChange>
          <w14:textFill>
            <w14:solidFill>
              <w14:schemeClr w14:val="tx1"/>
            </w14:solidFill>
          </w14:textFill>
        </w:rPr>
        <w:t>2</w:t>
      </w:r>
      <w:r>
        <w:rPr>
          <w:rFonts w:hint="eastAsia" w:eastAsia="方正仿宋_GBK"/>
          <w:color w:val="000000" w:themeColor="text1"/>
          <w:kern w:val="0"/>
          <w:sz w:val="32"/>
          <w:szCs w:val="32"/>
          <w:highlight w:val="none"/>
          <w:lang w:val="en-US" w:eastAsia="zh-CN"/>
          <w:rPrChange w:id="2957" w:author="鸣浩" w:date="2026-06-29T15:34:10Z">
            <w:rPr>
              <w:rFonts w:hint="eastAsia" w:eastAsia="方正仿宋_GBK"/>
              <w:color w:val="000000" w:themeColor="text1"/>
              <w:kern w:val="0"/>
              <w:sz w:val="32"/>
              <w:szCs w:val="32"/>
              <w:lang w:val="en-US" w:eastAsia="zh-CN"/>
              <w14:textFill>
                <w14:solidFill>
                  <w14:schemeClr w14:val="tx1"/>
                </w14:solidFill>
              </w14:textFill>
            </w:rPr>
          </w:rPrChange>
          <w14:textFill>
            <w14:solidFill>
              <w14:schemeClr w14:val="tx1"/>
            </w14:solidFill>
          </w14:textFill>
        </w:rPr>
        <w:t xml:space="preserve">. </w:t>
      </w:r>
      <w:r>
        <w:rPr>
          <w:rFonts w:eastAsia="方正仿宋_GBK"/>
          <w:color w:val="000000" w:themeColor="text1"/>
          <w:kern w:val="0"/>
          <w:sz w:val="32"/>
          <w:szCs w:val="32"/>
          <w:highlight w:val="none"/>
          <w:rPrChange w:id="2958" w:author="鸣浩" w:date="2026-06-29T15:34:10Z">
            <w:rPr>
              <w:rFonts w:eastAsia="方正仿宋_GBK"/>
              <w:color w:val="000000" w:themeColor="text1"/>
              <w:kern w:val="0"/>
              <w:sz w:val="32"/>
              <w:szCs w:val="32"/>
              <w14:textFill>
                <w14:solidFill>
                  <w14:schemeClr w14:val="tx1"/>
                </w14:solidFill>
              </w14:textFill>
            </w:rPr>
          </w:rPrChange>
          <w14:textFill>
            <w14:solidFill>
              <w14:schemeClr w14:val="tx1"/>
            </w14:solidFill>
          </w14:textFill>
        </w:rPr>
        <w:t>我公司在资格审查部分中提供的相关证明材料真实有效，不存在弄虚作假情形。比选人在合同签订前均有权对我司提供的资料进行核实，若发现弄虚作假，取消中选资格，竞选保证</w:t>
      </w:r>
      <w:r>
        <w:rPr>
          <w:rFonts w:eastAsia="方正仿宋_GBK"/>
          <w:color w:val="000000" w:themeColor="text1"/>
          <w:sz w:val="32"/>
          <w:szCs w:val="32"/>
          <w:highlight w:val="none"/>
          <w:rPrChange w:id="2959" w:author="鸣浩" w:date="2026-06-29T15:34:10Z">
            <w:rPr>
              <w:rFonts w:eastAsia="方正仿宋_GBK"/>
              <w:color w:val="000000" w:themeColor="text1"/>
              <w:sz w:val="32"/>
              <w:szCs w:val="32"/>
              <w14:textFill>
                <w14:solidFill>
                  <w14:schemeClr w14:val="tx1"/>
                </w14:solidFill>
              </w14:textFill>
            </w:rPr>
          </w:rPrChange>
          <w14:textFill>
            <w14:solidFill>
              <w14:schemeClr w14:val="tx1"/>
            </w14:solidFill>
          </w14:textFill>
        </w:rPr>
        <w:t>金不予退还，我司自愿承担因此造成的相关责任并赔偿相应损失。</w:t>
      </w:r>
    </w:p>
    <w:p w14:paraId="2873928D">
      <w:pPr>
        <w:keepNext w:val="0"/>
        <w:keepLines w:val="0"/>
        <w:pageBreakBefore w:val="0"/>
        <w:widowControl w:val="0"/>
        <w:kinsoku/>
        <w:overflowPunct/>
        <w:topLinePunct w:val="0"/>
        <w:bidi w:val="0"/>
        <w:snapToGrid w:val="0"/>
        <w:spacing w:beforeAutospacing="0" w:afterAutospacing="0" w:line="560" w:lineRule="exact"/>
        <w:ind w:firstLine="640" w:firstLineChars="200"/>
        <w:rPr>
          <w:rFonts w:eastAsia="方正仿宋_GBK"/>
          <w:color w:val="000000" w:themeColor="text1"/>
          <w:sz w:val="32"/>
          <w:szCs w:val="32"/>
          <w:highlight w:val="none"/>
          <w:rPrChange w:id="2960" w:author="鸣浩" w:date="2026-06-29T15:34:10Z">
            <w:rPr>
              <w:rFonts w:eastAsia="方正仿宋_GBK"/>
              <w:color w:val="000000" w:themeColor="text1"/>
              <w:sz w:val="32"/>
              <w:szCs w:val="32"/>
              <w14:textFill>
                <w14:solidFill>
                  <w14:schemeClr w14:val="tx1"/>
                </w14:solidFill>
              </w14:textFill>
            </w:rPr>
          </w:rPrChange>
          <w14:textFill>
            <w14:solidFill>
              <w14:schemeClr w14:val="tx1"/>
            </w14:solidFill>
          </w14:textFill>
        </w:rPr>
      </w:pPr>
      <w:r>
        <w:rPr>
          <w:rFonts w:hint="eastAsia" w:eastAsia="方正仿宋_GBK"/>
          <w:color w:val="000000" w:themeColor="text1"/>
          <w:sz w:val="32"/>
          <w:szCs w:val="32"/>
          <w:highlight w:val="none"/>
          <w:lang w:val="en-US" w:eastAsia="zh-CN"/>
          <w:rPrChange w:id="2961" w:author="鸣浩" w:date="2026-06-29T15:34:10Z">
            <w:rPr>
              <w:rFonts w:hint="eastAsia" w:eastAsia="方正仿宋_GBK"/>
              <w:color w:val="000000" w:themeColor="text1"/>
              <w:sz w:val="32"/>
              <w:szCs w:val="32"/>
              <w:lang w:val="en-US" w:eastAsia="zh-CN"/>
              <w14:textFill>
                <w14:solidFill>
                  <w14:schemeClr w14:val="tx1"/>
                </w14:solidFill>
              </w14:textFill>
            </w:rPr>
          </w:rPrChange>
          <w14:textFill>
            <w14:solidFill>
              <w14:schemeClr w14:val="tx1"/>
            </w14:solidFill>
          </w14:textFill>
        </w:rPr>
        <w:t xml:space="preserve">3. </w:t>
      </w:r>
      <w:r>
        <w:rPr>
          <w:rFonts w:eastAsia="方正仿宋_GBK"/>
          <w:color w:val="000000" w:themeColor="text1"/>
          <w:sz w:val="32"/>
          <w:szCs w:val="32"/>
          <w:highlight w:val="none"/>
          <w:rPrChange w:id="2962" w:author="鸣浩" w:date="2026-06-29T15:34:10Z">
            <w:rPr>
              <w:rFonts w:eastAsia="方正仿宋_GBK"/>
              <w:color w:val="000000" w:themeColor="text1"/>
              <w:sz w:val="32"/>
              <w:szCs w:val="32"/>
              <w14:textFill>
                <w14:solidFill>
                  <w14:schemeClr w14:val="tx1"/>
                </w14:solidFill>
              </w14:textFill>
            </w:rPr>
          </w:rPrChange>
          <w14:textFill>
            <w14:solidFill>
              <w14:schemeClr w14:val="tx1"/>
            </w14:solidFill>
          </w14:textFill>
        </w:rPr>
        <w:t>我公司的竞选文件符合合同条款及格式规定，竞选文件中没有比选人不能接受的条件。</w:t>
      </w:r>
    </w:p>
    <w:p w14:paraId="1B9B2AB3">
      <w:pPr>
        <w:keepNext w:val="0"/>
        <w:keepLines w:val="0"/>
        <w:pageBreakBefore w:val="0"/>
        <w:widowControl w:val="0"/>
        <w:kinsoku/>
        <w:overflowPunct/>
        <w:topLinePunct w:val="0"/>
        <w:bidi w:val="0"/>
        <w:snapToGrid w:val="0"/>
        <w:spacing w:beforeAutospacing="0" w:afterAutospacing="0" w:line="560" w:lineRule="exact"/>
        <w:ind w:firstLine="640" w:firstLineChars="200"/>
        <w:rPr>
          <w:rFonts w:eastAsia="方正仿宋_GBK"/>
          <w:color w:val="000000" w:themeColor="text1"/>
          <w:sz w:val="32"/>
          <w:szCs w:val="32"/>
          <w:highlight w:val="none"/>
          <w:rPrChange w:id="2963" w:author="鸣浩" w:date="2026-06-29T15:34:10Z">
            <w:rPr>
              <w:rFonts w:eastAsia="方正仿宋_GBK"/>
              <w:color w:val="000000" w:themeColor="text1"/>
              <w:sz w:val="32"/>
              <w:szCs w:val="32"/>
              <w14:textFill>
                <w14:solidFill>
                  <w14:schemeClr w14:val="tx1"/>
                </w14:solidFill>
              </w14:textFill>
            </w:rPr>
          </w:rPrChange>
          <w14:textFill>
            <w14:solidFill>
              <w14:schemeClr w14:val="tx1"/>
            </w14:solidFill>
          </w14:textFill>
        </w:rPr>
      </w:pPr>
      <w:r>
        <w:rPr>
          <w:rFonts w:eastAsia="方正仿宋_GBK"/>
          <w:color w:val="000000" w:themeColor="text1"/>
          <w:sz w:val="32"/>
          <w:szCs w:val="32"/>
          <w:highlight w:val="none"/>
          <w:rPrChange w:id="2964" w:author="鸣浩" w:date="2026-06-29T15:34:10Z">
            <w:rPr>
              <w:rFonts w:eastAsia="方正仿宋_GBK"/>
              <w:color w:val="000000" w:themeColor="text1"/>
              <w:sz w:val="32"/>
              <w:szCs w:val="32"/>
              <w14:textFill>
                <w14:solidFill>
                  <w14:schemeClr w14:val="tx1"/>
                </w14:solidFill>
              </w14:textFill>
            </w:rPr>
          </w:rPrChange>
          <w14:textFill>
            <w14:solidFill>
              <w14:schemeClr w14:val="tx1"/>
            </w14:solidFill>
          </w14:textFill>
        </w:rPr>
        <w:t xml:space="preserve"> </w:t>
      </w:r>
    </w:p>
    <w:p w14:paraId="41F3FC2B">
      <w:pPr>
        <w:keepNext w:val="0"/>
        <w:keepLines w:val="0"/>
        <w:pageBreakBefore w:val="0"/>
        <w:widowControl w:val="0"/>
        <w:kinsoku/>
        <w:overflowPunct/>
        <w:topLinePunct w:val="0"/>
        <w:autoSpaceDE w:val="0"/>
        <w:autoSpaceDN w:val="0"/>
        <w:bidi w:val="0"/>
        <w:adjustRightInd w:val="0"/>
        <w:snapToGrid w:val="0"/>
        <w:spacing w:beforeAutospacing="0" w:afterAutospacing="0" w:line="560" w:lineRule="exact"/>
        <w:ind w:firstLine="640" w:firstLineChars="200"/>
        <w:jc w:val="left"/>
        <w:rPr>
          <w:rFonts w:eastAsia="方正仿宋_GBK"/>
          <w:color w:val="000000" w:themeColor="text1"/>
          <w:kern w:val="0"/>
          <w:sz w:val="32"/>
          <w:szCs w:val="32"/>
          <w:highlight w:val="none"/>
          <w:rPrChange w:id="2965" w:author="鸣浩" w:date="2026-06-29T15:34:10Z">
            <w:rPr>
              <w:rFonts w:eastAsia="方正仿宋_GBK"/>
              <w:color w:val="000000" w:themeColor="text1"/>
              <w:kern w:val="0"/>
              <w:sz w:val="32"/>
              <w:szCs w:val="32"/>
              <w14:textFill>
                <w14:solidFill>
                  <w14:schemeClr w14:val="tx1"/>
                </w14:solidFill>
              </w14:textFill>
            </w:rPr>
          </w:rPrChange>
          <w14:textFill>
            <w14:solidFill>
              <w14:schemeClr w14:val="tx1"/>
            </w14:solidFill>
          </w14:textFill>
        </w:rPr>
      </w:pPr>
      <w:r>
        <w:rPr>
          <w:rFonts w:eastAsia="方正仿宋_GBK"/>
          <w:color w:val="000000" w:themeColor="text1"/>
          <w:kern w:val="0"/>
          <w:sz w:val="32"/>
          <w:szCs w:val="32"/>
          <w:highlight w:val="none"/>
          <w:rPrChange w:id="2966" w:author="鸣浩" w:date="2026-06-29T15:34:10Z">
            <w:rPr>
              <w:rFonts w:eastAsia="方正仿宋_GBK"/>
              <w:color w:val="000000" w:themeColor="text1"/>
              <w:kern w:val="0"/>
              <w:sz w:val="32"/>
              <w:szCs w:val="32"/>
              <w14:textFill>
                <w14:solidFill>
                  <w14:schemeClr w14:val="tx1"/>
                </w14:solidFill>
              </w14:textFill>
            </w:rPr>
          </w:rPrChange>
          <w14:textFill>
            <w14:solidFill>
              <w14:schemeClr w14:val="tx1"/>
            </w14:solidFill>
          </w14:textFill>
        </w:rPr>
        <w:t>竞选人：</w:t>
      </w:r>
      <w:r>
        <w:rPr>
          <w:rFonts w:eastAsia="方正仿宋_GBK"/>
          <w:color w:val="000000" w:themeColor="text1"/>
          <w:kern w:val="0"/>
          <w:sz w:val="32"/>
          <w:szCs w:val="32"/>
          <w:highlight w:val="none"/>
          <w:u w:val="single"/>
          <w:rPrChange w:id="2967" w:author="鸣浩" w:date="2026-06-29T15:34:10Z">
            <w:rPr>
              <w:rFonts w:eastAsia="方正仿宋_GBK"/>
              <w:color w:val="000000" w:themeColor="text1"/>
              <w:kern w:val="0"/>
              <w:sz w:val="32"/>
              <w:szCs w:val="32"/>
              <w:u w:val="single"/>
              <w14:textFill>
                <w14:solidFill>
                  <w14:schemeClr w14:val="tx1"/>
                </w14:solidFill>
              </w14:textFill>
            </w:rPr>
          </w:rPrChange>
          <w14:textFill>
            <w14:solidFill>
              <w14:schemeClr w14:val="tx1"/>
            </w14:solidFill>
          </w14:textFill>
        </w:rPr>
        <w:t xml:space="preserve">                           </w:t>
      </w:r>
      <w:r>
        <w:rPr>
          <w:rFonts w:eastAsia="方正仿宋_GBK"/>
          <w:color w:val="000000" w:themeColor="text1"/>
          <w:kern w:val="0"/>
          <w:sz w:val="32"/>
          <w:szCs w:val="32"/>
          <w:highlight w:val="none"/>
          <w:rPrChange w:id="2968" w:author="鸣浩" w:date="2026-06-29T15:34:10Z">
            <w:rPr>
              <w:rFonts w:eastAsia="方正仿宋_GBK"/>
              <w:color w:val="000000" w:themeColor="text1"/>
              <w:kern w:val="0"/>
              <w:sz w:val="32"/>
              <w:szCs w:val="32"/>
              <w14:textFill>
                <w14:solidFill>
                  <w14:schemeClr w14:val="tx1"/>
                </w14:solidFill>
              </w14:textFill>
            </w:rPr>
          </w:rPrChange>
          <w14:textFill>
            <w14:solidFill>
              <w14:schemeClr w14:val="tx1"/>
            </w14:solidFill>
          </w14:textFill>
        </w:rPr>
        <w:t>（</w:t>
      </w:r>
      <w:r>
        <w:rPr>
          <w:rFonts w:eastAsia="方正仿宋_GBK"/>
          <w:color w:val="000000" w:themeColor="text1"/>
          <w:spacing w:val="-1"/>
          <w:kern w:val="0"/>
          <w:sz w:val="32"/>
          <w:szCs w:val="32"/>
          <w:highlight w:val="none"/>
          <w:rPrChange w:id="2969" w:author="鸣浩" w:date="2026-06-29T15:34:10Z">
            <w:rPr>
              <w:rFonts w:eastAsia="方正仿宋_GBK"/>
              <w:color w:val="000000" w:themeColor="text1"/>
              <w:spacing w:val="-1"/>
              <w:kern w:val="0"/>
              <w:sz w:val="32"/>
              <w:szCs w:val="32"/>
              <w14:textFill>
                <w14:solidFill>
                  <w14:schemeClr w14:val="tx1"/>
                </w14:solidFill>
              </w14:textFill>
            </w:rPr>
          </w:rPrChange>
          <w14:textFill>
            <w14:solidFill>
              <w14:schemeClr w14:val="tx1"/>
            </w14:solidFill>
          </w14:textFill>
        </w:rPr>
        <w:t>盖单位法人章</w:t>
      </w:r>
      <w:r>
        <w:rPr>
          <w:rFonts w:eastAsia="方正仿宋_GBK"/>
          <w:color w:val="000000" w:themeColor="text1"/>
          <w:kern w:val="0"/>
          <w:sz w:val="32"/>
          <w:szCs w:val="32"/>
          <w:highlight w:val="none"/>
          <w:rPrChange w:id="2970" w:author="鸣浩" w:date="2026-06-29T15:34:10Z">
            <w:rPr>
              <w:rFonts w:eastAsia="方正仿宋_GBK"/>
              <w:color w:val="000000" w:themeColor="text1"/>
              <w:kern w:val="0"/>
              <w:sz w:val="32"/>
              <w:szCs w:val="32"/>
              <w14:textFill>
                <w14:solidFill>
                  <w14:schemeClr w14:val="tx1"/>
                </w14:solidFill>
              </w14:textFill>
            </w:rPr>
          </w:rPrChange>
          <w14:textFill>
            <w14:solidFill>
              <w14:schemeClr w14:val="tx1"/>
            </w14:solidFill>
          </w14:textFill>
        </w:rPr>
        <w:t>）</w:t>
      </w:r>
    </w:p>
    <w:p w14:paraId="28C57FBD">
      <w:pPr>
        <w:keepNext w:val="0"/>
        <w:keepLines w:val="0"/>
        <w:pageBreakBefore w:val="0"/>
        <w:widowControl w:val="0"/>
        <w:kinsoku/>
        <w:overflowPunct/>
        <w:topLinePunct w:val="0"/>
        <w:autoSpaceDE w:val="0"/>
        <w:autoSpaceDN w:val="0"/>
        <w:bidi w:val="0"/>
        <w:adjustRightInd w:val="0"/>
        <w:snapToGrid w:val="0"/>
        <w:spacing w:beforeAutospacing="0" w:afterAutospacing="0" w:line="560" w:lineRule="exact"/>
        <w:ind w:firstLine="640" w:firstLineChars="200"/>
        <w:jc w:val="left"/>
        <w:rPr>
          <w:rFonts w:eastAsia="方正仿宋_GBK"/>
          <w:color w:val="000000" w:themeColor="text1"/>
          <w:kern w:val="0"/>
          <w:sz w:val="32"/>
          <w:szCs w:val="32"/>
          <w:highlight w:val="none"/>
          <w:rPrChange w:id="2971" w:author="鸣浩" w:date="2026-06-29T15:34:10Z">
            <w:rPr>
              <w:rFonts w:eastAsia="方正仿宋_GBK"/>
              <w:color w:val="000000" w:themeColor="text1"/>
              <w:kern w:val="0"/>
              <w:sz w:val="32"/>
              <w:szCs w:val="32"/>
              <w14:textFill>
                <w14:solidFill>
                  <w14:schemeClr w14:val="tx1"/>
                </w14:solidFill>
              </w14:textFill>
            </w:rPr>
          </w:rPrChange>
          <w14:textFill>
            <w14:solidFill>
              <w14:schemeClr w14:val="tx1"/>
            </w14:solidFill>
          </w14:textFill>
        </w:rPr>
      </w:pPr>
      <w:r>
        <w:rPr>
          <w:rFonts w:eastAsia="方正仿宋_GBK"/>
          <w:color w:val="000000" w:themeColor="text1"/>
          <w:kern w:val="0"/>
          <w:sz w:val="32"/>
          <w:szCs w:val="32"/>
          <w:highlight w:val="none"/>
          <w:rPrChange w:id="2972" w:author="鸣浩" w:date="2026-06-29T15:34:10Z">
            <w:rPr>
              <w:rFonts w:eastAsia="方正仿宋_GBK"/>
              <w:color w:val="000000" w:themeColor="text1"/>
              <w:kern w:val="0"/>
              <w:sz w:val="32"/>
              <w:szCs w:val="32"/>
              <w14:textFill>
                <w14:solidFill>
                  <w14:schemeClr w14:val="tx1"/>
                </w14:solidFill>
              </w14:textFill>
            </w:rPr>
          </w:rPrChange>
          <w14:textFill>
            <w14:solidFill>
              <w14:schemeClr w14:val="tx1"/>
            </w14:solidFill>
          </w14:textFill>
        </w:rPr>
        <w:t>法定代表人：</w:t>
      </w:r>
      <w:r>
        <w:rPr>
          <w:rFonts w:eastAsia="方正仿宋_GBK"/>
          <w:color w:val="000000" w:themeColor="text1"/>
          <w:kern w:val="0"/>
          <w:sz w:val="32"/>
          <w:szCs w:val="32"/>
          <w:highlight w:val="none"/>
          <w:u w:val="single"/>
          <w:rPrChange w:id="2973" w:author="鸣浩" w:date="2026-06-29T15:34:10Z">
            <w:rPr>
              <w:rFonts w:eastAsia="方正仿宋_GBK"/>
              <w:color w:val="000000" w:themeColor="text1"/>
              <w:kern w:val="0"/>
              <w:sz w:val="32"/>
              <w:szCs w:val="32"/>
              <w:u w:val="single"/>
              <w14:textFill>
                <w14:solidFill>
                  <w14:schemeClr w14:val="tx1"/>
                </w14:solidFill>
              </w14:textFill>
            </w:rPr>
          </w:rPrChange>
          <w14:textFill>
            <w14:solidFill>
              <w14:schemeClr w14:val="tx1"/>
            </w14:solidFill>
          </w14:textFill>
        </w:rPr>
        <w:t xml:space="preserve">                       </w:t>
      </w:r>
      <w:r>
        <w:rPr>
          <w:rFonts w:eastAsia="方正仿宋_GBK"/>
          <w:color w:val="000000" w:themeColor="text1"/>
          <w:kern w:val="0"/>
          <w:sz w:val="32"/>
          <w:szCs w:val="32"/>
          <w:highlight w:val="none"/>
          <w:rPrChange w:id="2974" w:author="鸣浩" w:date="2026-06-29T15:34:10Z">
            <w:rPr>
              <w:rFonts w:eastAsia="方正仿宋_GBK"/>
              <w:color w:val="000000" w:themeColor="text1"/>
              <w:kern w:val="0"/>
              <w:sz w:val="32"/>
              <w:szCs w:val="32"/>
              <w14:textFill>
                <w14:solidFill>
                  <w14:schemeClr w14:val="tx1"/>
                </w14:solidFill>
              </w14:textFill>
            </w:rPr>
          </w:rPrChange>
          <w14:textFill>
            <w14:solidFill>
              <w14:schemeClr w14:val="tx1"/>
            </w14:solidFill>
          </w14:textFill>
        </w:rPr>
        <w:t>（签字或盖章）</w:t>
      </w:r>
    </w:p>
    <w:p w14:paraId="4D2D15BA">
      <w:pPr>
        <w:keepNext w:val="0"/>
        <w:keepLines w:val="0"/>
        <w:pageBreakBefore w:val="0"/>
        <w:widowControl w:val="0"/>
        <w:kinsoku/>
        <w:wordWrap w:val="0"/>
        <w:overflowPunct/>
        <w:topLinePunct w:val="0"/>
        <w:bidi w:val="0"/>
        <w:snapToGrid w:val="0"/>
        <w:spacing w:beforeAutospacing="0" w:afterAutospacing="0" w:line="560" w:lineRule="exact"/>
        <w:ind w:firstLine="640" w:firstLineChars="200"/>
        <w:jc w:val="right"/>
        <w:rPr>
          <w:rFonts w:eastAsia="方正仿宋_GBK"/>
          <w:color w:val="000000" w:themeColor="text1"/>
          <w:kern w:val="0"/>
          <w:sz w:val="32"/>
          <w:szCs w:val="32"/>
          <w:highlight w:val="none"/>
          <w:rPrChange w:id="2975" w:author="鸣浩" w:date="2026-06-29T15:34:10Z">
            <w:rPr>
              <w:rFonts w:eastAsia="方正仿宋_GBK"/>
              <w:color w:val="000000" w:themeColor="text1"/>
              <w:kern w:val="0"/>
              <w:sz w:val="32"/>
              <w:szCs w:val="32"/>
              <w14:textFill>
                <w14:solidFill>
                  <w14:schemeClr w14:val="tx1"/>
                </w14:solidFill>
              </w14:textFill>
            </w:rPr>
          </w:rPrChange>
          <w14:textFill>
            <w14:solidFill>
              <w14:schemeClr w14:val="tx1"/>
            </w14:solidFill>
          </w14:textFill>
        </w:rPr>
      </w:pPr>
      <w:r>
        <w:rPr>
          <w:rFonts w:eastAsia="方正仿宋_GBK"/>
          <w:color w:val="000000" w:themeColor="text1"/>
          <w:kern w:val="0"/>
          <w:sz w:val="32"/>
          <w:szCs w:val="32"/>
          <w:highlight w:val="none"/>
          <w:u w:val="single"/>
          <w:rPrChange w:id="2976" w:author="鸣浩" w:date="2026-06-29T15:34:10Z">
            <w:rPr>
              <w:rFonts w:eastAsia="方正仿宋_GBK"/>
              <w:color w:val="000000" w:themeColor="text1"/>
              <w:kern w:val="0"/>
              <w:sz w:val="32"/>
              <w:szCs w:val="32"/>
              <w:u w:val="single"/>
              <w14:textFill>
                <w14:solidFill>
                  <w14:schemeClr w14:val="tx1"/>
                </w14:solidFill>
              </w14:textFill>
            </w:rPr>
          </w:rPrChange>
          <w14:textFill>
            <w14:solidFill>
              <w14:schemeClr w14:val="tx1"/>
            </w14:solidFill>
          </w14:textFill>
        </w:rPr>
        <w:t xml:space="preserve">      </w:t>
      </w:r>
      <w:r>
        <w:rPr>
          <w:rFonts w:eastAsia="方正仿宋_GBK"/>
          <w:color w:val="000000" w:themeColor="text1"/>
          <w:kern w:val="0"/>
          <w:sz w:val="32"/>
          <w:szCs w:val="32"/>
          <w:highlight w:val="none"/>
          <w:rPrChange w:id="2977" w:author="鸣浩" w:date="2026-06-29T15:34:10Z">
            <w:rPr>
              <w:rFonts w:eastAsia="方正仿宋_GBK"/>
              <w:color w:val="000000" w:themeColor="text1"/>
              <w:kern w:val="0"/>
              <w:sz w:val="32"/>
              <w:szCs w:val="32"/>
              <w14:textFill>
                <w14:solidFill>
                  <w14:schemeClr w14:val="tx1"/>
                </w14:solidFill>
              </w14:textFill>
            </w:rPr>
          </w:rPrChange>
          <w14:textFill>
            <w14:solidFill>
              <w14:schemeClr w14:val="tx1"/>
            </w14:solidFill>
          </w14:textFill>
        </w:rPr>
        <w:t>年</w:t>
      </w:r>
      <w:r>
        <w:rPr>
          <w:rFonts w:eastAsia="方正仿宋_GBK"/>
          <w:color w:val="000000" w:themeColor="text1"/>
          <w:kern w:val="0"/>
          <w:sz w:val="32"/>
          <w:szCs w:val="32"/>
          <w:highlight w:val="none"/>
          <w:u w:val="single"/>
          <w:rPrChange w:id="2978" w:author="鸣浩" w:date="2026-06-29T15:34:10Z">
            <w:rPr>
              <w:rFonts w:eastAsia="方正仿宋_GBK"/>
              <w:color w:val="000000" w:themeColor="text1"/>
              <w:kern w:val="0"/>
              <w:sz w:val="32"/>
              <w:szCs w:val="32"/>
              <w:u w:val="single"/>
              <w14:textFill>
                <w14:solidFill>
                  <w14:schemeClr w14:val="tx1"/>
                </w14:solidFill>
              </w14:textFill>
            </w:rPr>
          </w:rPrChange>
          <w14:textFill>
            <w14:solidFill>
              <w14:schemeClr w14:val="tx1"/>
            </w14:solidFill>
          </w14:textFill>
        </w:rPr>
        <w:t xml:space="preserve">    </w:t>
      </w:r>
      <w:r>
        <w:rPr>
          <w:rFonts w:eastAsia="方正仿宋_GBK"/>
          <w:color w:val="000000" w:themeColor="text1"/>
          <w:kern w:val="0"/>
          <w:sz w:val="32"/>
          <w:szCs w:val="32"/>
          <w:highlight w:val="none"/>
          <w:rPrChange w:id="2979" w:author="鸣浩" w:date="2026-06-29T15:34:10Z">
            <w:rPr>
              <w:rFonts w:eastAsia="方正仿宋_GBK"/>
              <w:color w:val="000000" w:themeColor="text1"/>
              <w:kern w:val="0"/>
              <w:sz w:val="32"/>
              <w:szCs w:val="32"/>
              <w14:textFill>
                <w14:solidFill>
                  <w14:schemeClr w14:val="tx1"/>
                </w14:solidFill>
              </w14:textFill>
            </w:rPr>
          </w:rPrChange>
          <w14:textFill>
            <w14:solidFill>
              <w14:schemeClr w14:val="tx1"/>
            </w14:solidFill>
          </w14:textFill>
        </w:rPr>
        <w:t>月</w:t>
      </w:r>
      <w:r>
        <w:rPr>
          <w:rFonts w:eastAsia="方正仿宋_GBK"/>
          <w:color w:val="000000" w:themeColor="text1"/>
          <w:kern w:val="0"/>
          <w:sz w:val="32"/>
          <w:szCs w:val="32"/>
          <w:highlight w:val="none"/>
          <w:u w:val="single"/>
          <w:rPrChange w:id="2980" w:author="鸣浩" w:date="2026-06-29T15:34:10Z">
            <w:rPr>
              <w:rFonts w:eastAsia="方正仿宋_GBK"/>
              <w:color w:val="000000" w:themeColor="text1"/>
              <w:kern w:val="0"/>
              <w:sz w:val="32"/>
              <w:szCs w:val="32"/>
              <w:u w:val="single"/>
              <w14:textFill>
                <w14:solidFill>
                  <w14:schemeClr w14:val="tx1"/>
                </w14:solidFill>
              </w14:textFill>
            </w:rPr>
          </w:rPrChange>
          <w14:textFill>
            <w14:solidFill>
              <w14:schemeClr w14:val="tx1"/>
            </w14:solidFill>
          </w14:textFill>
        </w:rPr>
        <w:t xml:space="preserve">    </w:t>
      </w:r>
      <w:r>
        <w:rPr>
          <w:rFonts w:eastAsia="方正仿宋_GBK"/>
          <w:color w:val="000000" w:themeColor="text1"/>
          <w:kern w:val="0"/>
          <w:sz w:val="32"/>
          <w:szCs w:val="32"/>
          <w:highlight w:val="none"/>
          <w:rPrChange w:id="2981" w:author="鸣浩" w:date="2026-06-29T15:34:10Z">
            <w:rPr>
              <w:rFonts w:eastAsia="方正仿宋_GBK"/>
              <w:color w:val="000000" w:themeColor="text1"/>
              <w:kern w:val="0"/>
              <w:sz w:val="32"/>
              <w:szCs w:val="32"/>
              <w14:textFill>
                <w14:solidFill>
                  <w14:schemeClr w14:val="tx1"/>
                </w14:solidFill>
              </w14:textFill>
            </w:rPr>
          </w:rPrChange>
          <w14:textFill>
            <w14:solidFill>
              <w14:schemeClr w14:val="tx1"/>
            </w14:solidFill>
          </w14:textFill>
        </w:rPr>
        <w:t>日</w:t>
      </w:r>
    </w:p>
    <w:p w14:paraId="787BEB93">
      <w:pPr>
        <w:snapToGrid w:val="0"/>
        <w:spacing w:line="360" w:lineRule="auto"/>
        <w:ind w:firstLine="420" w:firstLineChars="200"/>
        <w:jc w:val="right"/>
        <w:rPr>
          <w:color w:val="000000" w:themeColor="text1"/>
          <w:kern w:val="0"/>
          <w:highlight w:val="none"/>
          <w:rPrChange w:id="2982" w:author="鸣浩" w:date="2026-06-29T15:34:10Z">
            <w:rPr>
              <w:color w:val="000000" w:themeColor="text1"/>
              <w:kern w:val="0"/>
              <w14:textFill>
                <w14:solidFill>
                  <w14:schemeClr w14:val="tx1"/>
                </w14:solidFill>
              </w14:textFill>
            </w:rPr>
          </w:rPrChange>
          <w14:textFill>
            <w14:solidFill>
              <w14:schemeClr w14:val="tx1"/>
            </w14:solidFill>
          </w14:textFill>
        </w:rPr>
      </w:pPr>
    </w:p>
    <w:p w14:paraId="570D4321">
      <w:pPr>
        <w:snapToGrid w:val="0"/>
        <w:spacing w:line="360" w:lineRule="auto"/>
        <w:ind w:firstLine="420" w:firstLineChars="200"/>
        <w:jc w:val="right"/>
        <w:rPr>
          <w:color w:val="000000" w:themeColor="text1"/>
          <w:kern w:val="0"/>
          <w:highlight w:val="none"/>
          <w:rPrChange w:id="2983" w:author="鸣浩" w:date="2026-06-29T15:34:10Z">
            <w:rPr>
              <w:color w:val="000000" w:themeColor="text1"/>
              <w:kern w:val="0"/>
              <w14:textFill>
                <w14:solidFill>
                  <w14:schemeClr w14:val="tx1"/>
                </w14:solidFill>
              </w14:textFill>
            </w:rPr>
          </w:rPrChange>
          <w14:textFill>
            <w14:solidFill>
              <w14:schemeClr w14:val="tx1"/>
            </w14:solidFill>
          </w14:textFill>
        </w:rPr>
      </w:pPr>
    </w:p>
    <w:p w14:paraId="4A595323">
      <w:pPr>
        <w:snapToGrid w:val="0"/>
        <w:spacing w:line="360" w:lineRule="auto"/>
        <w:ind w:firstLine="420" w:firstLineChars="200"/>
        <w:jc w:val="right"/>
        <w:rPr>
          <w:color w:val="000000" w:themeColor="text1"/>
          <w:kern w:val="0"/>
          <w:highlight w:val="none"/>
          <w:rPrChange w:id="2984" w:author="鸣浩" w:date="2026-06-29T15:34:10Z">
            <w:rPr>
              <w:color w:val="000000" w:themeColor="text1"/>
              <w:kern w:val="0"/>
              <w14:textFill>
                <w14:solidFill>
                  <w14:schemeClr w14:val="tx1"/>
                </w14:solidFill>
              </w14:textFill>
            </w:rPr>
          </w:rPrChange>
          <w14:textFill>
            <w14:solidFill>
              <w14:schemeClr w14:val="tx1"/>
            </w14:solidFill>
          </w14:textFill>
        </w:rPr>
      </w:pPr>
    </w:p>
    <w:p w14:paraId="42478C67">
      <w:pPr>
        <w:snapToGrid w:val="0"/>
        <w:spacing w:line="360" w:lineRule="auto"/>
        <w:ind w:firstLine="420" w:firstLineChars="200"/>
        <w:jc w:val="right"/>
        <w:rPr>
          <w:color w:val="000000" w:themeColor="text1"/>
          <w:kern w:val="0"/>
          <w:highlight w:val="none"/>
          <w:rPrChange w:id="2985" w:author="鸣浩" w:date="2026-06-29T15:34:10Z">
            <w:rPr>
              <w:color w:val="000000" w:themeColor="text1"/>
              <w:kern w:val="0"/>
              <w14:textFill>
                <w14:solidFill>
                  <w14:schemeClr w14:val="tx1"/>
                </w14:solidFill>
              </w14:textFill>
            </w:rPr>
          </w:rPrChange>
          <w14:textFill>
            <w14:solidFill>
              <w14:schemeClr w14:val="tx1"/>
            </w14:solidFill>
          </w14:textFill>
        </w:rPr>
      </w:pPr>
    </w:p>
    <w:p w14:paraId="7C091B96">
      <w:pPr>
        <w:keepNext w:val="0"/>
        <w:keepLines w:val="0"/>
        <w:pageBreakBefore w:val="0"/>
        <w:widowControl w:val="0"/>
        <w:numPr>
          <w:ilvl w:val="0"/>
          <w:numId w:val="0"/>
        </w:numPr>
        <w:kinsoku/>
        <w:wordWrap/>
        <w:overflowPunct/>
        <w:topLinePunct w:val="0"/>
        <w:autoSpaceDE/>
        <w:autoSpaceDN/>
        <w:bidi w:val="0"/>
        <w:adjustRightInd/>
        <w:snapToGrid w:val="0"/>
        <w:spacing w:before="100" w:beforeAutospacing="1" w:after="100" w:afterAutospacing="1" w:line="520" w:lineRule="exact"/>
        <w:jc w:val="center"/>
        <w:textAlignment w:val="bottom"/>
        <w:rPr>
          <w:rFonts w:hint="eastAsia" w:ascii="方正小标宋_GBK" w:hAnsi="方正小标宋_GBK" w:eastAsia="方正小标宋_GBK" w:cs="方正小标宋_GBK"/>
          <w:bCs/>
          <w:color w:val="000000" w:themeColor="text1"/>
          <w:kern w:val="0"/>
          <w:sz w:val="32"/>
          <w:szCs w:val="32"/>
          <w:highlight w:val="none"/>
          <w:rPrChange w:id="2986" w:author="鸣浩" w:date="2026-06-29T15:34:10Z">
            <w:rPr>
              <w:rFonts w:hint="eastAsia" w:ascii="方正小标宋_GBK" w:hAnsi="方正小标宋_GBK" w:eastAsia="方正小标宋_GBK" w:cs="方正小标宋_GBK"/>
              <w:bCs/>
              <w:color w:val="000000" w:themeColor="text1"/>
              <w:kern w:val="0"/>
              <w:sz w:val="32"/>
              <w:szCs w:val="32"/>
              <w14:textFill>
                <w14:solidFill>
                  <w14:schemeClr w14:val="tx1"/>
                </w14:solidFill>
              </w14:textFill>
            </w:rPr>
          </w:rPrChange>
          <w14:textFill>
            <w14:solidFill>
              <w14:schemeClr w14:val="tx1"/>
            </w14:solidFill>
          </w14:textFill>
        </w:rPr>
      </w:pPr>
      <w:bookmarkStart w:id="3" w:name="_Toc20997"/>
      <w:bookmarkStart w:id="4" w:name="_Toc31391"/>
      <w:bookmarkStart w:id="5" w:name="_Toc24936"/>
      <w:r>
        <w:rPr>
          <w:rFonts w:hint="eastAsia" w:ascii="方正小标宋_GBK" w:hAnsi="方正小标宋_GBK" w:eastAsia="方正小标宋_GBK" w:cs="方正小标宋_GBK"/>
          <w:bCs/>
          <w:color w:val="000000" w:themeColor="text1"/>
          <w:kern w:val="0"/>
          <w:sz w:val="32"/>
          <w:szCs w:val="32"/>
          <w:highlight w:val="none"/>
          <w:rPrChange w:id="2987" w:author="鸣浩" w:date="2026-06-29T15:34:10Z">
            <w:rPr>
              <w:rFonts w:hint="eastAsia" w:ascii="方正小标宋_GBK" w:hAnsi="方正小标宋_GBK" w:eastAsia="方正小标宋_GBK" w:cs="方正小标宋_GBK"/>
              <w:bCs/>
              <w:color w:val="000000" w:themeColor="text1"/>
              <w:kern w:val="0"/>
              <w:sz w:val="32"/>
              <w:szCs w:val="32"/>
              <w14:textFill>
                <w14:solidFill>
                  <w14:schemeClr w14:val="tx1"/>
                </w14:solidFill>
              </w14:textFill>
            </w:rPr>
          </w:rPrChange>
          <w14:textFill>
            <w14:solidFill>
              <w14:schemeClr w14:val="tx1"/>
            </w14:solidFill>
          </w14:textFill>
        </w:rPr>
        <w:t>格式八 合同条款及格式</w:t>
      </w:r>
      <w:bookmarkEnd w:id="3"/>
      <w:bookmarkEnd w:id="4"/>
      <w:bookmarkEnd w:id="5"/>
    </w:p>
    <w:p w14:paraId="1CF67074">
      <w:pPr>
        <w:keepNext w:val="0"/>
        <w:keepLines w:val="0"/>
        <w:pageBreakBefore w:val="0"/>
        <w:widowControl w:val="0"/>
        <w:kinsoku/>
        <w:wordWrap/>
        <w:overflowPunct/>
        <w:topLinePunct w:val="0"/>
        <w:autoSpaceDE/>
        <w:autoSpaceDN/>
        <w:bidi w:val="0"/>
        <w:adjustRightInd/>
        <w:spacing w:line="520" w:lineRule="exact"/>
        <w:jc w:val="center"/>
        <w:rPr>
          <w:b/>
          <w:bCs/>
          <w:color w:val="000000"/>
          <w:w w:val="95"/>
          <w:sz w:val="32"/>
          <w:szCs w:val="32"/>
          <w:highlight w:val="none"/>
        </w:rPr>
      </w:pPr>
      <w:r>
        <w:rPr>
          <w:rFonts w:hint="default" w:ascii="Times New Roman" w:hAnsi="宋体" w:eastAsia="宋体" w:cs="Times New Roman"/>
          <w:b/>
          <w:bCs/>
          <w:color w:val="000000"/>
          <w:spacing w:val="0"/>
          <w:w w:val="95"/>
          <w:kern w:val="2"/>
          <w:sz w:val="32"/>
          <w:szCs w:val="32"/>
          <w:highlight w:val="none"/>
          <w:lang w:val="en-US" w:eastAsia="zh-CN" w:bidi="ar-SA"/>
        </w:rPr>
        <w:t>高新区盾构渣集中处置项目通用配件</w:t>
      </w:r>
      <w:r>
        <w:rPr>
          <w:rFonts w:ascii="Times New Roman" w:cs="Times New Roman"/>
          <w:b/>
          <w:bCs/>
          <w:color w:val="000000"/>
          <w:w w:val="95"/>
          <w:sz w:val="32"/>
          <w:szCs w:val="32"/>
          <w:highlight w:val="none"/>
        </w:rPr>
        <w:t>采</w:t>
      </w:r>
      <w:r>
        <w:rPr>
          <w:b/>
          <w:bCs/>
          <w:color w:val="000000"/>
          <w:w w:val="95"/>
          <w:sz w:val="32"/>
          <w:szCs w:val="32"/>
          <w:highlight w:val="none"/>
        </w:rPr>
        <w:t>购</w:t>
      </w:r>
      <w:r>
        <w:rPr>
          <w:rFonts w:hint="eastAsia"/>
          <w:b/>
          <w:bCs/>
          <w:color w:val="000000"/>
          <w:w w:val="95"/>
          <w:sz w:val="32"/>
          <w:szCs w:val="32"/>
          <w:highlight w:val="none"/>
        </w:rPr>
        <w:t>合同</w:t>
      </w:r>
    </w:p>
    <w:p w14:paraId="04A01E7E">
      <w:pPr>
        <w:keepNext w:val="0"/>
        <w:keepLines w:val="0"/>
        <w:pageBreakBefore w:val="0"/>
        <w:widowControl w:val="0"/>
        <w:kinsoku/>
        <w:wordWrap/>
        <w:overflowPunct/>
        <w:topLinePunct w:val="0"/>
        <w:autoSpaceDE/>
        <w:autoSpaceDN/>
        <w:bidi w:val="0"/>
        <w:adjustRightInd/>
        <w:spacing w:line="520" w:lineRule="exact"/>
        <w:rPr>
          <w:bCs/>
          <w:color w:val="000000"/>
          <w:szCs w:val="21"/>
          <w:highlight w:val="none"/>
        </w:rPr>
      </w:pPr>
      <w:r>
        <w:rPr>
          <w:rFonts w:hint="eastAsia"/>
          <w:b/>
          <w:bCs/>
          <w:color w:val="000000"/>
          <w:szCs w:val="21"/>
          <w:highlight w:val="none"/>
        </w:rPr>
        <w:t xml:space="preserve">        </w:t>
      </w:r>
      <w:r>
        <w:rPr>
          <w:rFonts w:hint="eastAsia"/>
          <w:bCs/>
          <w:color w:val="000000"/>
          <w:szCs w:val="21"/>
          <w:highlight w:val="none"/>
        </w:rPr>
        <w:t xml:space="preserve">        </w:t>
      </w:r>
    </w:p>
    <w:p w14:paraId="5D7E4A48">
      <w:pPr>
        <w:keepNext w:val="0"/>
        <w:keepLines w:val="0"/>
        <w:pageBreakBefore w:val="0"/>
        <w:widowControl w:val="0"/>
        <w:kinsoku/>
        <w:wordWrap/>
        <w:overflowPunct/>
        <w:topLinePunct w:val="0"/>
        <w:autoSpaceDE/>
        <w:autoSpaceDN/>
        <w:bidi w:val="0"/>
        <w:adjustRightInd/>
        <w:spacing w:line="520" w:lineRule="exact"/>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color w:val="000000"/>
          <w:sz w:val="28"/>
          <w:szCs w:val="28"/>
          <w:highlight w:val="none"/>
        </w:rPr>
        <w:t>甲方： 重庆交通资源开发有限公司</w:t>
      </w:r>
    </w:p>
    <w:p w14:paraId="0C6A0D10">
      <w:pPr>
        <w:keepNext w:val="0"/>
        <w:keepLines w:val="0"/>
        <w:pageBreakBefore w:val="0"/>
        <w:widowControl w:val="0"/>
        <w:kinsoku/>
        <w:wordWrap/>
        <w:overflowPunct/>
        <w:topLinePunct w:val="0"/>
        <w:autoSpaceDE/>
        <w:autoSpaceDN/>
        <w:bidi w:val="0"/>
        <w:adjustRightInd/>
        <w:spacing w:line="520" w:lineRule="exact"/>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color w:val="000000"/>
          <w:sz w:val="28"/>
          <w:szCs w:val="28"/>
          <w:highlight w:val="none"/>
        </w:rPr>
        <w:t>乙方</w:t>
      </w:r>
      <w:commentRangeStart w:id="0"/>
      <w:r>
        <w:rPr>
          <w:rFonts w:hint="eastAsia" w:ascii="方正仿宋_GBK" w:hAnsi="方正仿宋_GBK" w:eastAsia="方正仿宋_GBK" w:cs="方正仿宋_GBK"/>
          <w:color w:val="000000"/>
          <w:sz w:val="28"/>
          <w:szCs w:val="28"/>
          <w:highlight w:val="none"/>
        </w:rPr>
        <w:t>：</w:t>
      </w:r>
      <w:commentRangeEnd w:id="0"/>
      <w:r>
        <w:rPr>
          <w:highlight w:val="none"/>
          <w:rPrChange w:id="2988" w:author="鸣浩" w:date="2026-06-29T15:34:10Z">
            <w:rPr/>
          </w:rPrChange>
        </w:rPr>
        <w:commentReference w:id="0"/>
      </w:r>
      <w:r>
        <w:rPr>
          <w:rFonts w:hint="eastAsia" w:ascii="方正仿宋_GBK" w:hAnsi="方正仿宋_GBK" w:eastAsia="方正仿宋_GBK" w:cs="方正仿宋_GBK"/>
          <w:color w:val="000000"/>
          <w:sz w:val="28"/>
          <w:szCs w:val="28"/>
          <w:highlight w:val="none"/>
        </w:rPr>
        <w:t xml:space="preserve"> </w:t>
      </w:r>
    </w:p>
    <w:p w14:paraId="6E1E6EA7">
      <w:pPr>
        <w:spacing w:line="560" w:lineRule="exact"/>
        <w:ind w:firstLine="560" w:firstLineChars="200"/>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color w:val="000000"/>
          <w:sz w:val="28"/>
          <w:szCs w:val="28"/>
          <w:highlight w:val="none"/>
        </w:rPr>
        <w:t>根据《中华人民共和国民法典》及有关法律、法规规定，遵循平等、自愿、公平和诚实信用的原则，甲乙双方就采购高新区盾构渣集中处置项目通用配件采购及伴随服务有关事项协商一致，签订如下合同。</w:t>
      </w:r>
    </w:p>
    <w:p w14:paraId="485DD5E9">
      <w:pPr>
        <w:spacing w:line="560" w:lineRule="exact"/>
        <w:ind w:firstLine="560" w:firstLineChars="200"/>
        <w:rPr>
          <w:rFonts w:hint="eastAsia" w:ascii="方正黑体_GBK" w:hAnsi="方正黑体_GBK" w:eastAsia="方正黑体_GBK" w:cs="方正黑体_GBK"/>
          <w:color w:val="000000"/>
          <w:sz w:val="28"/>
          <w:szCs w:val="28"/>
          <w:highlight w:val="none"/>
          <w:lang w:val="en-US" w:eastAsia="zh-CN"/>
        </w:rPr>
      </w:pPr>
      <w:r>
        <w:rPr>
          <w:rFonts w:hint="eastAsia" w:ascii="方正黑体_GBK" w:hAnsi="方正黑体_GBK" w:eastAsia="方正黑体_GBK" w:cs="方正黑体_GBK"/>
          <w:color w:val="000000"/>
          <w:sz w:val="28"/>
          <w:szCs w:val="28"/>
          <w:highlight w:val="none"/>
        </w:rPr>
        <w:t>一、采购货物</w:t>
      </w:r>
      <w:r>
        <w:rPr>
          <w:rFonts w:hint="eastAsia" w:ascii="方正黑体_GBK" w:hAnsi="方正黑体_GBK" w:eastAsia="方正黑体_GBK" w:cs="方正黑体_GBK"/>
          <w:color w:val="000000"/>
          <w:sz w:val="28"/>
          <w:szCs w:val="28"/>
          <w:highlight w:val="none"/>
          <w:lang w:val="en-US" w:eastAsia="zh-CN"/>
        </w:rPr>
        <w:t>清单</w:t>
      </w:r>
    </w:p>
    <w:tbl>
      <w:tblPr>
        <w:tblStyle w:val="12"/>
        <w:tblW w:w="496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1184"/>
        <w:gridCol w:w="1889"/>
        <w:gridCol w:w="1284"/>
        <w:gridCol w:w="1335"/>
        <w:gridCol w:w="1140"/>
        <w:gridCol w:w="930"/>
      </w:tblGrid>
      <w:tr w14:paraId="16730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00" w:type="dxa"/>
            <w:noWrap w:val="0"/>
            <w:vAlign w:val="center"/>
          </w:tcPr>
          <w:p w14:paraId="104E30A3">
            <w:pPr>
              <w:spacing w:line="560" w:lineRule="exact"/>
              <w:jc w:val="center"/>
              <w:rPr>
                <w:rFonts w:hint="eastAsia" w:ascii="方正仿宋_GBK" w:hAnsi="方正仿宋_GBK" w:eastAsia="方正仿宋_GBK" w:cs="方正仿宋_GBK"/>
                <w:color w:val="000000"/>
                <w:szCs w:val="21"/>
                <w:highlight w:val="none"/>
              </w:rPr>
            </w:pPr>
            <w:r>
              <w:rPr>
                <w:rFonts w:hint="eastAsia" w:ascii="方正仿宋_GBK" w:hAnsi="方正仿宋_GBK" w:eastAsia="方正仿宋_GBK" w:cs="方正仿宋_GBK"/>
                <w:color w:val="000000"/>
                <w:szCs w:val="21"/>
                <w:highlight w:val="none"/>
              </w:rPr>
              <w:t>序号</w:t>
            </w:r>
          </w:p>
        </w:tc>
        <w:tc>
          <w:tcPr>
            <w:tcW w:w="1184" w:type="dxa"/>
            <w:noWrap w:val="0"/>
            <w:vAlign w:val="center"/>
          </w:tcPr>
          <w:p w14:paraId="6B6E2ECC">
            <w:pPr>
              <w:spacing w:line="560" w:lineRule="exact"/>
              <w:jc w:val="center"/>
              <w:rPr>
                <w:rFonts w:hint="eastAsia" w:ascii="方正仿宋_GBK" w:hAnsi="方正仿宋_GBK" w:eastAsia="方正仿宋_GBK" w:cs="方正仿宋_GBK"/>
                <w:color w:val="000000"/>
                <w:szCs w:val="21"/>
                <w:highlight w:val="none"/>
              </w:rPr>
            </w:pPr>
            <w:r>
              <w:rPr>
                <w:rFonts w:hint="eastAsia" w:ascii="方正仿宋_GBK" w:hAnsi="方正仿宋_GBK" w:eastAsia="方正仿宋_GBK" w:cs="方正仿宋_GBK"/>
                <w:color w:val="000000"/>
                <w:szCs w:val="21"/>
                <w:highlight w:val="none"/>
              </w:rPr>
              <w:t>产品名称</w:t>
            </w:r>
          </w:p>
        </w:tc>
        <w:tc>
          <w:tcPr>
            <w:tcW w:w="1889" w:type="dxa"/>
            <w:noWrap w:val="0"/>
            <w:vAlign w:val="center"/>
          </w:tcPr>
          <w:p w14:paraId="6EAF9DA9">
            <w:pPr>
              <w:spacing w:line="560" w:lineRule="exact"/>
              <w:jc w:val="center"/>
              <w:rPr>
                <w:rFonts w:hint="eastAsia" w:ascii="方正仿宋_GBK" w:hAnsi="方正仿宋_GBK" w:eastAsia="方正仿宋_GBK" w:cs="方正仿宋_GBK"/>
                <w:color w:val="000000"/>
                <w:szCs w:val="21"/>
                <w:highlight w:val="none"/>
              </w:rPr>
            </w:pPr>
            <w:r>
              <w:rPr>
                <w:rFonts w:hint="eastAsia" w:ascii="方正仿宋_GBK" w:hAnsi="方正仿宋_GBK" w:eastAsia="方正仿宋_GBK" w:cs="方正仿宋_GBK"/>
                <w:color w:val="000000"/>
                <w:szCs w:val="21"/>
                <w:highlight w:val="none"/>
              </w:rPr>
              <w:t>规格型号</w:t>
            </w:r>
          </w:p>
        </w:tc>
        <w:tc>
          <w:tcPr>
            <w:tcW w:w="1284" w:type="dxa"/>
            <w:noWrap w:val="0"/>
            <w:vAlign w:val="center"/>
          </w:tcPr>
          <w:p w14:paraId="35805DB2">
            <w:pPr>
              <w:spacing w:line="560" w:lineRule="exact"/>
              <w:jc w:val="center"/>
              <w:rPr>
                <w:rFonts w:hint="eastAsia" w:ascii="方正仿宋_GBK" w:hAnsi="方正仿宋_GBK" w:eastAsia="方正仿宋_GBK" w:cs="方正仿宋_GBK"/>
                <w:color w:val="000000"/>
                <w:szCs w:val="21"/>
                <w:highlight w:val="none"/>
              </w:rPr>
            </w:pPr>
            <w:r>
              <w:rPr>
                <w:rFonts w:hint="eastAsia" w:ascii="方正仿宋_GBK" w:hAnsi="方正仿宋_GBK" w:eastAsia="方正仿宋_GBK" w:cs="方正仿宋_GBK"/>
                <w:color w:val="000000"/>
                <w:szCs w:val="21"/>
                <w:highlight w:val="none"/>
              </w:rPr>
              <w:t>预估用量</w:t>
            </w:r>
          </w:p>
        </w:tc>
        <w:tc>
          <w:tcPr>
            <w:tcW w:w="1335" w:type="dxa"/>
            <w:noWrap w:val="0"/>
            <w:vAlign w:val="center"/>
          </w:tcPr>
          <w:p w14:paraId="7C1B86D4">
            <w:pPr>
              <w:keepNext w:val="0"/>
              <w:keepLines w:val="0"/>
              <w:widowControl/>
              <w:suppressLineNumbers w:val="0"/>
              <w:jc w:val="center"/>
              <w:textAlignment w:val="center"/>
              <w:rPr>
                <w:rFonts w:hint="eastAsia" w:ascii="方正仿宋_GBK" w:hAnsi="方正仿宋_GBK" w:eastAsia="方正仿宋_GBK" w:cs="方正仿宋_GBK"/>
                <w:b w:val="0"/>
                <w:bCs w:val="0"/>
                <w:color w:val="000000"/>
                <w:szCs w:val="21"/>
                <w:highlight w:val="none"/>
              </w:rPr>
            </w:pPr>
            <w:r>
              <w:rPr>
                <w:rFonts w:hint="default" w:ascii="方正仿宋_GBK" w:hAnsi="方正仿宋_GBK" w:eastAsia="方正仿宋_GBK" w:cs="方正仿宋_GBK"/>
                <w:b w:val="0"/>
                <w:bCs w:val="0"/>
                <w:i w:val="0"/>
                <w:iCs w:val="0"/>
                <w:color w:val="000000"/>
                <w:kern w:val="0"/>
                <w:sz w:val="20"/>
                <w:szCs w:val="20"/>
                <w:highlight w:val="none"/>
                <w:u w:val="none"/>
                <w:lang w:val="en-US" w:eastAsia="zh-CN" w:bidi="ar"/>
                <w:rPrChange w:id="2989" w:author="鸣浩" w:date="2026-06-29T15:34:10Z">
                  <w:rPr>
                    <w:rFonts w:hint="default" w:ascii="方正仿宋_GBK" w:hAnsi="方正仿宋_GBK" w:eastAsia="方正仿宋_GBK" w:cs="方正仿宋_GBK"/>
                    <w:b w:val="0"/>
                    <w:bCs w:val="0"/>
                    <w:i w:val="0"/>
                    <w:iCs w:val="0"/>
                    <w:color w:val="000000"/>
                    <w:kern w:val="0"/>
                    <w:sz w:val="20"/>
                    <w:szCs w:val="20"/>
                    <w:u w:val="none"/>
                    <w:lang w:val="en-US" w:eastAsia="zh-CN" w:bidi="ar"/>
                  </w:rPr>
                </w:rPrChange>
              </w:rPr>
              <w:t>单价（元）</w:t>
            </w:r>
          </w:p>
        </w:tc>
        <w:tc>
          <w:tcPr>
            <w:tcW w:w="1140" w:type="dxa"/>
            <w:noWrap w:val="0"/>
            <w:vAlign w:val="center"/>
          </w:tcPr>
          <w:p w14:paraId="6178FD11">
            <w:pPr>
              <w:keepNext w:val="0"/>
              <w:keepLines w:val="0"/>
              <w:widowControl/>
              <w:suppressLineNumbers w:val="0"/>
              <w:jc w:val="center"/>
              <w:textAlignment w:val="center"/>
              <w:rPr>
                <w:rFonts w:hint="eastAsia" w:ascii="方正仿宋_GBK" w:hAnsi="方正仿宋_GBK" w:eastAsia="方正仿宋_GBK" w:cs="方正仿宋_GBK"/>
                <w:b w:val="0"/>
                <w:bCs w:val="0"/>
                <w:color w:val="000000"/>
                <w:szCs w:val="21"/>
                <w:highlight w:val="none"/>
              </w:rPr>
            </w:pPr>
            <w:r>
              <w:rPr>
                <w:rFonts w:hint="eastAsia" w:ascii="方正仿宋_GBK" w:hAnsi="方正仿宋_GBK" w:eastAsia="方正仿宋_GBK" w:cs="方正仿宋_GBK"/>
                <w:b w:val="0"/>
                <w:bCs w:val="0"/>
                <w:i w:val="0"/>
                <w:iCs w:val="0"/>
                <w:color w:val="000000"/>
                <w:kern w:val="0"/>
                <w:sz w:val="20"/>
                <w:szCs w:val="20"/>
                <w:highlight w:val="none"/>
                <w:u w:val="none"/>
                <w:lang w:val="en-US" w:eastAsia="zh-CN" w:bidi="ar"/>
                <w:rPrChange w:id="2990" w:author="鸣浩" w:date="2026-06-29T15:34:10Z">
                  <w:rPr>
                    <w:rFonts w:hint="eastAsia" w:ascii="方正仿宋_GBK" w:hAnsi="方正仿宋_GBK" w:eastAsia="方正仿宋_GBK" w:cs="方正仿宋_GBK"/>
                    <w:b w:val="0"/>
                    <w:bCs w:val="0"/>
                    <w:i w:val="0"/>
                    <w:iCs w:val="0"/>
                    <w:color w:val="000000"/>
                    <w:kern w:val="0"/>
                    <w:sz w:val="20"/>
                    <w:szCs w:val="20"/>
                    <w:u w:val="none"/>
                    <w:lang w:val="en-US" w:eastAsia="zh-CN" w:bidi="ar"/>
                  </w:rPr>
                </w:rPrChange>
              </w:rPr>
              <w:t>合计</w:t>
            </w:r>
            <w:r>
              <w:rPr>
                <w:rFonts w:hint="default" w:ascii="方正仿宋_GBK" w:hAnsi="方正仿宋_GBK" w:eastAsia="方正仿宋_GBK" w:cs="方正仿宋_GBK"/>
                <w:b w:val="0"/>
                <w:bCs w:val="0"/>
                <w:i w:val="0"/>
                <w:iCs w:val="0"/>
                <w:color w:val="000000"/>
                <w:kern w:val="0"/>
                <w:sz w:val="20"/>
                <w:szCs w:val="20"/>
                <w:highlight w:val="none"/>
                <w:u w:val="none"/>
                <w:lang w:val="en-US" w:eastAsia="zh-CN" w:bidi="ar"/>
                <w:rPrChange w:id="2991" w:author="鸣浩" w:date="2026-06-29T15:34:10Z">
                  <w:rPr>
                    <w:rFonts w:hint="default" w:ascii="方正仿宋_GBK" w:hAnsi="方正仿宋_GBK" w:eastAsia="方正仿宋_GBK" w:cs="方正仿宋_GBK"/>
                    <w:b w:val="0"/>
                    <w:bCs w:val="0"/>
                    <w:i w:val="0"/>
                    <w:iCs w:val="0"/>
                    <w:color w:val="000000"/>
                    <w:kern w:val="0"/>
                    <w:sz w:val="20"/>
                    <w:szCs w:val="20"/>
                    <w:u w:val="none"/>
                    <w:lang w:val="en-US" w:eastAsia="zh-CN" w:bidi="ar"/>
                  </w:rPr>
                </w:rPrChange>
              </w:rPr>
              <w:t>（元）</w:t>
            </w:r>
          </w:p>
        </w:tc>
        <w:tc>
          <w:tcPr>
            <w:tcW w:w="930" w:type="dxa"/>
            <w:noWrap w:val="0"/>
            <w:vAlign w:val="center"/>
          </w:tcPr>
          <w:p w14:paraId="3E615140">
            <w:pPr>
              <w:spacing w:line="560" w:lineRule="exact"/>
              <w:jc w:val="center"/>
              <w:rPr>
                <w:rFonts w:hint="eastAsia" w:ascii="方正仿宋_GBK" w:hAnsi="方正仿宋_GBK" w:eastAsia="方正仿宋_GBK" w:cs="方正仿宋_GBK"/>
                <w:color w:val="000000"/>
                <w:szCs w:val="21"/>
                <w:highlight w:val="none"/>
              </w:rPr>
            </w:pPr>
            <w:r>
              <w:rPr>
                <w:rFonts w:hint="eastAsia" w:ascii="方正仿宋_GBK" w:hAnsi="方正仿宋_GBK" w:eastAsia="方正仿宋_GBK" w:cs="方正仿宋_GBK"/>
                <w:color w:val="000000"/>
                <w:szCs w:val="21"/>
                <w:highlight w:val="none"/>
              </w:rPr>
              <w:t>备注</w:t>
            </w:r>
          </w:p>
        </w:tc>
      </w:tr>
      <w:tr w14:paraId="6B714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700" w:type="dxa"/>
            <w:noWrap w:val="0"/>
            <w:vAlign w:val="center"/>
          </w:tcPr>
          <w:p w14:paraId="7829062C">
            <w:pPr>
              <w:spacing w:line="560" w:lineRule="exact"/>
              <w:jc w:val="center"/>
              <w:rPr>
                <w:rFonts w:hAnsi="方正仿宋_GBK" w:eastAsia="方正仿宋_GBK"/>
                <w:color w:val="000000"/>
                <w:szCs w:val="21"/>
                <w:highlight w:val="none"/>
              </w:rPr>
            </w:pPr>
          </w:p>
        </w:tc>
        <w:tc>
          <w:tcPr>
            <w:tcW w:w="1184" w:type="dxa"/>
            <w:noWrap w:val="0"/>
            <w:vAlign w:val="center"/>
          </w:tcPr>
          <w:p w14:paraId="3023626F">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2"/>
                <w:sz w:val="24"/>
                <w:szCs w:val="24"/>
                <w:highlight w:val="none"/>
                <w:u w:val="none"/>
                <w:lang w:val="en-US" w:eastAsia="zh-CN" w:bidi="ar-SA"/>
                <w:rPrChange w:id="2992" w:author="鸣浩" w:date="2026-06-29T15:34:10Z">
                  <w:rPr>
                    <w:rFonts w:hint="default" w:ascii="Times New Roman" w:hAnsi="Times New Roman" w:eastAsia="方正仿宋_GBK" w:cs="Times New Roman"/>
                    <w:i w:val="0"/>
                    <w:iCs w:val="0"/>
                    <w:color w:val="000000"/>
                    <w:kern w:val="2"/>
                    <w:sz w:val="24"/>
                    <w:szCs w:val="24"/>
                    <w:u w:val="none"/>
                    <w:lang w:val="en-US" w:eastAsia="zh-CN" w:bidi="ar-SA"/>
                  </w:rPr>
                </w:rPrChange>
              </w:rPr>
            </w:pPr>
          </w:p>
        </w:tc>
        <w:tc>
          <w:tcPr>
            <w:tcW w:w="1889" w:type="dxa"/>
            <w:tcBorders>
              <w:left w:val="single" w:color="auto" w:sz="4" w:space="0"/>
            </w:tcBorders>
            <w:noWrap w:val="0"/>
            <w:vAlign w:val="center"/>
          </w:tcPr>
          <w:p w14:paraId="0D2C89AC">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2"/>
                <w:sz w:val="24"/>
                <w:szCs w:val="24"/>
                <w:highlight w:val="none"/>
                <w:u w:val="none"/>
                <w:lang w:val="en-US" w:eastAsia="zh-CN" w:bidi="ar-SA"/>
                <w:rPrChange w:id="2993" w:author="鸣浩" w:date="2026-06-29T15:34:10Z">
                  <w:rPr>
                    <w:rFonts w:hint="default" w:ascii="Times New Roman" w:hAnsi="Times New Roman" w:eastAsia="方正仿宋_GBK" w:cs="Times New Roman"/>
                    <w:i w:val="0"/>
                    <w:iCs w:val="0"/>
                    <w:color w:val="000000"/>
                    <w:kern w:val="2"/>
                    <w:sz w:val="24"/>
                    <w:szCs w:val="24"/>
                    <w:u w:val="none"/>
                    <w:lang w:val="en-US" w:eastAsia="zh-CN" w:bidi="ar-SA"/>
                  </w:rPr>
                </w:rPrChange>
              </w:rPr>
            </w:pPr>
          </w:p>
        </w:tc>
        <w:tc>
          <w:tcPr>
            <w:tcW w:w="1284" w:type="dxa"/>
            <w:tcBorders>
              <w:left w:val="single" w:color="auto" w:sz="4" w:space="0"/>
              <w:right w:val="single" w:color="auto" w:sz="4" w:space="0"/>
            </w:tcBorders>
            <w:noWrap w:val="0"/>
            <w:vAlign w:val="center"/>
          </w:tcPr>
          <w:p w14:paraId="111F4DEE">
            <w:pPr>
              <w:keepNext w:val="0"/>
              <w:keepLines w:val="0"/>
              <w:widowControl/>
              <w:suppressLineNumbers w:val="0"/>
              <w:jc w:val="center"/>
              <w:textAlignment w:val="center"/>
              <w:rPr>
                <w:rFonts w:hint="eastAsia" w:ascii="Times New Roman" w:hAnsi="Times New Roman" w:eastAsia="方正仿宋_GBK" w:cs="Times New Roman"/>
                <w:i w:val="0"/>
                <w:iCs w:val="0"/>
                <w:color w:val="000000"/>
                <w:kern w:val="2"/>
                <w:sz w:val="24"/>
                <w:szCs w:val="24"/>
                <w:highlight w:val="none"/>
                <w:u w:val="none"/>
                <w:lang w:val="en-US" w:eastAsia="zh-CN" w:bidi="ar-SA"/>
                <w:rPrChange w:id="2994" w:author="鸣浩" w:date="2026-06-29T15:34:10Z">
                  <w:rPr>
                    <w:rFonts w:hint="eastAsia" w:ascii="Times New Roman" w:hAnsi="Times New Roman" w:eastAsia="方正仿宋_GBK" w:cs="Times New Roman"/>
                    <w:i w:val="0"/>
                    <w:iCs w:val="0"/>
                    <w:color w:val="000000"/>
                    <w:kern w:val="2"/>
                    <w:sz w:val="24"/>
                    <w:szCs w:val="24"/>
                    <w:u w:val="none"/>
                    <w:lang w:val="en-US" w:eastAsia="zh-CN" w:bidi="ar-SA"/>
                  </w:rPr>
                </w:rPrChange>
              </w:rPr>
            </w:pPr>
          </w:p>
        </w:tc>
        <w:tc>
          <w:tcPr>
            <w:tcW w:w="1335" w:type="dxa"/>
            <w:tcBorders>
              <w:left w:val="single" w:color="auto" w:sz="4" w:space="0"/>
            </w:tcBorders>
            <w:noWrap w:val="0"/>
            <w:vAlign w:val="center"/>
          </w:tcPr>
          <w:p w14:paraId="2CCFCF47">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2"/>
                <w:sz w:val="24"/>
                <w:szCs w:val="24"/>
                <w:highlight w:val="none"/>
                <w:u w:val="none"/>
                <w:lang w:val="en-US" w:eastAsia="zh-CN" w:bidi="ar-SA"/>
                <w:rPrChange w:id="2995" w:author="鸣浩" w:date="2026-06-29T15:34:10Z">
                  <w:rPr>
                    <w:rFonts w:hint="default" w:ascii="Times New Roman" w:hAnsi="Times New Roman" w:eastAsia="方正仿宋_GBK" w:cs="Times New Roman"/>
                    <w:i w:val="0"/>
                    <w:iCs w:val="0"/>
                    <w:color w:val="000000"/>
                    <w:kern w:val="2"/>
                    <w:sz w:val="24"/>
                    <w:szCs w:val="24"/>
                    <w:u w:val="none"/>
                    <w:lang w:val="en-US" w:eastAsia="zh-CN" w:bidi="ar-SA"/>
                  </w:rPr>
                </w:rPrChange>
              </w:rPr>
            </w:pPr>
          </w:p>
        </w:tc>
        <w:tc>
          <w:tcPr>
            <w:tcW w:w="1140" w:type="dxa"/>
            <w:tcBorders>
              <w:left w:val="single" w:color="auto" w:sz="4" w:space="0"/>
            </w:tcBorders>
            <w:noWrap w:val="0"/>
            <w:vAlign w:val="center"/>
          </w:tcPr>
          <w:p w14:paraId="7208AAF7">
            <w:pPr>
              <w:spacing w:line="560" w:lineRule="exact"/>
              <w:jc w:val="center"/>
              <w:rPr>
                <w:rFonts w:hint="eastAsia" w:ascii="方正仿宋_GBK" w:hAnsi="方正仿宋_GBK" w:eastAsia="方正仿宋_GBK" w:cs="方正仿宋_GBK"/>
                <w:color w:val="000000"/>
                <w:szCs w:val="21"/>
                <w:highlight w:val="none"/>
              </w:rPr>
            </w:pPr>
          </w:p>
        </w:tc>
        <w:tc>
          <w:tcPr>
            <w:tcW w:w="930" w:type="dxa"/>
            <w:tcBorders>
              <w:left w:val="single" w:color="auto" w:sz="4" w:space="0"/>
            </w:tcBorders>
            <w:noWrap w:val="0"/>
            <w:vAlign w:val="center"/>
          </w:tcPr>
          <w:p w14:paraId="1634A3B0">
            <w:pPr>
              <w:spacing w:line="560" w:lineRule="exact"/>
              <w:jc w:val="center"/>
              <w:rPr>
                <w:rFonts w:hint="eastAsia" w:ascii="方正仿宋_GBK" w:hAnsi="方正仿宋_GBK" w:eastAsia="方正仿宋_GBK" w:cs="方正仿宋_GBK"/>
                <w:color w:val="000000"/>
                <w:szCs w:val="21"/>
                <w:highlight w:val="none"/>
              </w:rPr>
            </w:pPr>
          </w:p>
        </w:tc>
      </w:tr>
      <w:tr w14:paraId="1499B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700" w:type="dxa"/>
            <w:noWrap w:val="0"/>
            <w:vAlign w:val="center"/>
          </w:tcPr>
          <w:p w14:paraId="1E909250">
            <w:pPr>
              <w:spacing w:line="560" w:lineRule="exact"/>
              <w:jc w:val="center"/>
              <w:rPr>
                <w:rFonts w:hAnsi="方正仿宋_GBK" w:eastAsia="方正仿宋_GBK"/>
                <w:color w:val="000000"/>
                <w:szCs w:val="21"/>
                <w:highlight w:val="none"/>
              </w:rPr>
            </w:pPr>
          </w:p>
        </w:tc>
        <w:tc>
          <w:tcPr>
            <w:tcW w:w="1184" w:type="dxa"/>
            <w:noWrap w:val="0"/>
            <w:vAlign w:val="center"/>
          </w:tcPr>
          <w:p w14:paraId="2DC6CD8C">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2"/>
                <w:sz w:val="24"/>
                <w:szCs w:val="24"/>
                <w:highlight w:val="none"/>
                <w:u w:val="none"/>
                <w:lang w:val="en-US" w:eastAsia="zh-CN" w:bidi="ar-SA"/>
                <w:rPrChange w:id="2996" w:author="鸣浩" w:date="2026-06-29T15:34:10Z">
                  <w:rPr>
                    <w:rFonts w:hint="default" w:ascii="Times New Roman" w:hAnsi="Times New Roman" w:eastAsia="方正仿宋_GBK" w:cs="Times New Roman"/>
                    <w:i w:val="0"/>
                    <w:iCs w:val="0"/>
                    <w:color w:val="000000"/>
                    <w:kern w:val="2"/>
                    <w:sz w:val="24"/>
                    <w:szCs w:val="24"/>
                    <w:u w:val="none"/>
                    <w:lang w:val="en-US" w:eastAsia="zh-CN" w:bidi="ar-SA"/>
                  </w:rPr>
                </w:rPrChange>
              </w:rPr>
            </w:pPr>
          </w:p>
        </w:tc>
        <w:tc>
          <w:tcPr>
            <w:tcW w:w="1889" w:type="dxa"/>
            <w:tcBorders>
              <w:left w:val="single" w:color="auto" w:sz="4" w:space="0"/>
            </w:tcBorders>
            <w:noWrap w:val="0"/>
            <w:vAlign w:val="center"/>
          </w:tcPr>
          <w:p w14:paraId="755FD4E3">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2"/>
                <w:sz w:val="24"/>
                <w:szCs w:val="24"/>
                <w:highlight w:val="none"/>
                <w:u w:val="none"/>
                <w:lang w:val="en-US" w:eastAsia="zh-CN" w:bidi="ar-SA"/>
                <w:rPrChange w:id="2997" w:author="鸣浩" w:date="2026-06-29T15:34:10Z">
                  <w:rPr>
                    <w:rFonts w:hint="default" w:ascii="Times New Roman" w:hAnsi="Times New Roman" w:eastAsia="方正仿宋_GBK" w:cs="Times New Roman"/>
                    <w:i w:val="0"/>
                    <w:iCs w:val="0"/>
                    <w:color w:val="000000"/>
                    <w:kern w:val="2"/>
                    <w:sz w:val="24"/>
                    <w:szCs w:val="24"/>
                    <w:u w:val="none"/>
                    <w:lang w:val="en-US" w:eastAsia="zh-CN" w:bidi="ar-SA"/>
                  </w:rPr>
                </w:rPrChange>
              </w:rPr>
            </w:pPr>
          </w:p>
        </w:tc>
        <w:tc>
          <w:tcPr>
            <w:tcW w:w="1284" w:type="dxa"/>
            <w:tcBorders>
              <w:left w:val="single" w:color="auto" w:sz="4" w:space="0"/>
              <w:right w:val="single" w:color="auto" w:sz="4" w:space="0"/>
            </w:tcBorders>
            <w:noWrap w:val="0"/>
            <w:vAlign w:val="center"/>
          </w:tcPr>
          <w:p w14:paraId="058BF2D8">
            <w:pPr>
              <w:keepNext w:val="0"/>
              <w:keepLines w:val="0"/>
              <w:widowControl/>
              <w:suppressLineNumbers w:val="0"/>
              <w:jc w:val="center"/>
              <w:textAlignment w:val="center"/>
              <w:rPr>
                <w:rFonts w:hint="eastAsia" w:ascii="Times New Roman" w:hAnsi="Times New Roman" w:eastAsia="方正仿宋_GBK" w:cs="Times New Roman"/>
                <w:i w:val="0"/>
                <w:iCs w:val="0"/>
                <w:color w:val="000000"/>
                <w:kern w:val="2"/>
                <w:sz w:val="24"/>
                <w:szCs w:val="24"/>
                <w:highlight w:val="none"/>
                <w:u w:val="none"/>
                <w:lang w:val="en-US" w:eastAsia="zh-CN" w:bidi="ar-SA"/>
                <w:rPrChange w:id="2998" w:author="鸣浩" w:date="2026-06-29T15:34:10Z">
                  <w:rPr>
                    <w:rFonts w:hint="eastAsia" w:ascii="Times New Roman" w:hAnsi="Times New Roman" w:eastAsia="方正仿宋_GBK" w:cs="Times New Roman"/>
                    <w:i w:val="0"/>
                    <w:iCs w:val="0"/>
                    <w:color w:val="000000"/>
                    <w:kern w:val="2"/>
                    <w:sz w:val="24"/>
                    <w:szCs w:val="24"/>
                    <w:u w:val="none"/>
                    <w:lang w:val="en-US" w:eastAsia="zh-CN" w:bidi="ar-SA"/>
                  </w:rPr>
                </w:rPrChange>
              </w:rPr>
            </w:pPr>
          </w:p>
        </w:tc>
        <w:tc>
          <w:tcPr>
            <w:tcW w:w="1335" w:type="dxa"/>
            <w:tcBorders>
              <w:left w:val="single" w:color="auto" w:sz="4" w:space="0"/>
            </w:tcBorders>
            <w:noWrap w:val="0"/>
            <w:vAlign w:val="center"/>
          </w:tcPr>
          <w:p w14:paraId="02194944">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2"/>
                <w:sz w:val="24"/>
                <w:szCs w:val="24"/>
                <w:highlight w:val="none"/>
                <w:u w:val="none"/>
                <w:lang w:val="en-US" w:eastAsia="zh-CN" w:bidi="ar-SA"/>
                <w:rPrChange w:id="2999" w:author="鸣浩" w:date="2026-06-29T15:34:10Z">
                  <w:rPr>
                    <w:rFonts w:hint="default" w:ascii="Times New Roman" w:hAnsi="Times New Roman" w:eastAsia="方正仿宋_GBK" w:cs="Times New Roman"/>
                    <w:i w:val="0"/>
                    <w:iCs w:val="0"/>
                    <w:color w:val="000000"/>
                    <w:kern w:val="2"/>
                    <w:sz w:val="24"/>
                    <w:szCs w:val="24"/>
                    <w:u w:val="none"/>
                    <w:lang w:val="en-US" w:eastAsia="zh-CN" w:bidi="ar-SA"/>
                  </w:rPr>
                </w:rPrChange>
              </w:rPr>
            </w:pPr>
          </w:p>
        </w:tc>
        <w:tc>
          <w:tcPr>
            <w:tcW w:w="1140" w:type="dxa"/>
            <w:tcBorders>
              <w:left w:val="single" w:color="auto" w:sz="4" w:space="0"/>
            </w:tcBorders>
            <w:noWrap w:val="0"/>
            <w:vAlign w:val="center"/>
          </w:tcPr>
          <w:p w14:paraId="34BDF1CC">
            <w:pPr>
              <w:spacing w:line="560" w:lineRule="exact"/>
              <w:jc w:val="center"/>
              <w:rPr>
                <w:rFonts w:hint="eastAsia" w:ascii="方正仿宋_GBK" w:hAnsi="方正仿宋_GBK" w:eastAsia="方正仿宋_GBK" w:cs="方正仿宋_GBK"/>
                <w:color w:val="000000"/>
                <w:szCs w:val="21"/>
                <w:highlight w:val="none"/>
              </w:rPr>
            </w:pPr>
          </w:p>
        </w:tc>
        <w:tc>
          <w:tcPr>
            <w:tcW w:w="930" w:type="dxa"/>
            <w:tcBorders>
              <w:left w:val="single" w:color="auto" w:sz="4" w:space="0"/>
            </w:tcBorders>
            <w:noWrap w:val="0"/>
            <w:vAlign w:val="center"/>
          </w:tcPr>
          <w:p w14:paraId="4A904808">
            <w:pPr>
              <w:spacing w:line="560" w:lineRule="exact"/>
              <w:jc w:val="center"/>
              <w:rPr>
                <w:rFonts w:hint="eastAsia" w:ascii="方正仿宋_GBK" w:hAnsi="方正仿宋_GBK" w:eastAsia="方正仿宋_GBK" w:cs="方正仿宋_GBK"/>
                <w:color w:val="000000"/>
                <w:szCs w:val="21"/>
                <w:highlight w:val="none"/>
              </w:rPr>
            </w:pPr>
          </w:p>
        </w:tc>
      </w:tr>
      <w:tr w14:paraId="13E0B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00" w:type="dxa"/>
            <w:noWrap w:val="0"/>
            <w:vAlign w:val="center"/>
          </w:tcPr>
          <w:p w14:paraId="2A3025F8">
            <w:pPr>
              <w:spacing w:line="560" w:lineRule="exact"/>
              <w:jc w:val="center"/>
              <w:rPr>
                <w:rFonts w:hAnsi="方正仿宋_GBK" w:eastAsia="方正仿宋_GBK"/>
                <w:color w:val="000000"/>
                <w:szCs w:val="21"/>
                <w:highlight w:val="none"/>
              </w:rPr>
            </w:pPr>
          </w:p>
        </w:tc>
        <w:tc>
          <w:tcPr>
            <w:tcW w:w="1184" w:type="dxa"/>
            <w:noWrap w:val="0"/>
            <w:vAlign w:val="center"/>
          </w:tcPr>
          <w:p w14:paraId="173C042E">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2"/>
                <w:sz w:val="24"/>
                <w:szCs w:val="24"/>
                <w:highlight w:val="none"/>
                <w:u w:val="none"/>
                <w:lang w:val="en-US" w:eastAsia="zh-CN" w:bidi="ar-SA"/>
                <w:rPrChange w:id="3000" w:author="鸣浩" w:date="2026-06-29T15:34:10Z">
                  <w:rPr>
                    <w:rFonts w:hint="default" w:ascii="Times New Roman" w:hAnsi="Times New Roman" w:eastAsia="方正仿宋_GBK" w:cs="Times New Roman"/>
                    <w:i w:val="0"/>
                    <w:iCs w:val="0"/>
                    <w:color w:val="000000"/>
                    <w:kern w:val="2"/>
                    <w:sz w:val="24"/>
                    <w:szCs w:val="24"/>
                    <w:u w:val="none"/>
                    <w:lang w:val="en-US" w:eastAsia="zh-CN" w:bidi="ar-SA"/>
                  </w:rPr>
                </w:rPrChange>
              </w:rPr>
            </w:pPr>
          </w:p>
        </w:tc>
        <w:tc>
          <w:tcPr>
            <w:tcW w:w="1889" w:type="dxa"/>
            <w:tcBorders>
              <w:left w:val="single" w:color="auto" w:sz="4" w:space="0"/>
            </w:tcBorders>
            <w:noWrap w:val="0"/>
            <w:vAlign w:val="center"/>
          </w:tcPr>
          <w:p w14:paraId="63BF09FA">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2"/>
                <w:sz w:val="24"/>
                <w:szCs w:val="24"/>
                <w:highlight w:val="none"/>
                <w:u w:val="none"/>
                <w:lang w:val="en-US" w:eastAsia="zh-CN" w:bidi="ar-SA"/>
                <w:rPrChange w:id="3001" w:author="鸣浩" w:date="2026-06-29T15:34:10Z">
                  <w:rPr>
                    <w:rFonts w:hint="default" w:ascii="Times New Roman" w:hAnsi="Times New Roman" w:eastAsia="方正仿宋_GBK" w:cs="Times New Roman"/>
                    <w:i w:val="0"/>
                    <w:iCs w:val="0"/>
                    <w:color w:val="000000"/>
                    <w:kern w:val="2"/>
                    <w:sz w:val="24"/>
                    <w:szCs w:val="24"/>
                    <w:u w:val="none"/>
                    <w:lang w:val="en-US" w:eastAsia="zh-CN" w:bidi="ar-SA"/>
                  </w:rPr>
                </w:rPrChange>
              </w:rPr>
            </w:pPr>
          </w:p>
        </w:tc>
        <w:tc>
          <w:tcPr>
            <w:tcW w:w="1284" w:type="dxa"/>
            <w:tcBorders>
              <w:left w:val="single" w:color="auto" w:sz="4" w:space="0"/>
              <w:right w:val="single" w:color="auto" w:sz="4" w:space="0"/>
            </w:tcBorders>
            <w:noWrap w:val="0"/>
            <w:vAlign w:val="center"/>
          </w:tcPr>
          <w:p w14:paraId="571106C3">
            <w:pPr>
              <w:keepNext w:val="0"/>
              <w:keepLines w:val="0"/>
              <w:widowControl/>
              <w:suppressLineNumbers w:val="0"/>
              <w:jc w:val="center"/>
              <w:textAlignment w:val="center"/>
              <w:rPr>
                <w:rFonts w:hint="eastAsia" w:ascii="Times New Roman" w:hAnsi="Times New Roman" w:eastAsia="方正仿宋_GBK" w:cs="Times New Roman"/>
                <w:i w:val="0"/>
                <w:iCs w:val="0"/>
                <w:color w:val="000000"/>
                <w:kern w:val="2"/>
                <w:sz w:val="24"/>
                <w:szCs w:val="24"/>
                <w:highlight w:val="none"/>
                <w:u w:val="none"/>
                <w:lang w:val="en-US" w:eastAsia="zh-CN" w:bidi="ar-SA"/>
                <w:rPrChange w:id="3002" w:author="鸣浩" w:date="2026-06-29T15:34:10Z">
                  <w:rPr>
                    <w:rFonts w:hint="eastAsia" w:ascii="Times New Roman" w:hAnsi="Times New Roman" w:eastAsia="方正仿宋_GBK" w:cs="Times New Roman"/>
                    <w:i w:val="0"/>
                    <w:iCs w:val="0"/>
                    <w:color w:val="000000"/>
                    <w:kern w:val="2"/>
                    <w:sz w:val="24"/>
                    <w:szCs w:val="24"/>
                    <w:u w:val="none"/>
                    <w:lang w:val="en-US" w:eastAsia="zh-CN" w:bidi="ar-SA"/>
                  </w:rPr>
                </w:rPrChange>
              </w:rPr>
            </w:pPr>
          </w:p>
        </w:tc>
        <w:tc>
          <w:tcPr>
            <w:tcW w:w="1335" w:type="dxa"/>
            <w:tcBorders>
              <w:left w:val="single" w:color="auto" w:sz="4" w:space="0"/>
            </w:tcBorders>
            <w:noWrap w:val="0"/>
            <w:vAlign w:val="center"/>
          </w:tcPr>
          <w:p w14:paraId="119A4E0B">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2"/>
                <w:sz w:val="24"/>
                <w:szCs w:val="24"/>
                <w:highlight w:val="none"/>
                <w:u w:val="none"/>
                <w:lang w:val="en-US" w:eastAsia="zh-CN" w:bidi="ar-SA"/>
                <w:rPrChange w:id="3003" w:author="鸣浩" w:date="2026-06-29T15:34:10Z">
                  <w:rPr>
                    <w:rFonts w:hint="default" w:ascii="Times New Roman" w:hAnsi="Times New Roman" w:eastAsia="方正仿宋_GBK" w:cs="Times New Roman"/>
                    <w:i w:val="0"/>
                    <w:iCs w:val="0"/>
                    <w:color w:val="000000"/>
                    <w:kern w:val="2"/>
                    <w:sz w:val="24"/>
                    <w:szCs w:val="24"/>
                    <w:u w:val="none"/>
                    <w:lang w:val="en-US" w:eastAsia="zh-CN" w:bidi="ar-SA"/>
                  </w:rPr>
                </w:rPrChange>
              </w:rPr>
            </w:pPr>
          </w:p>
        </w:tc>
        <w:tc>
          <w:tcPr>
            <w:tcW w:w="1140" w:type="dxa"/>
            <w:tcBorders>
              <w:left w:val="single" w:color="auto" w:sz="4" w:space="0"/>
            </w:tcBorders>
            <w:noWrap w:val="0"/>
            <w:vAlign w:val="center"/>
          </w:tcPr>
          <w:p w14:paraId="16BA9882">
            <w:pPr>
              <w:spacing w:line="560" w:lineRule="exact"/>
              <w:jc w:val="center"/>
              <w:rPr>
                <w:rFonts w:hint="eastAsia" w:ascii="方正仿宋_GBK" w:hAnsi="方正仿宋_GBK" w:eastAsia="方正仿宋_GBK" w:cs="方正仿宋_GBK"/>
                <w:color w:val="000000"/>
                <w:szCs w:val="21"/>
                <w:highlight w:val="none"/>
              </w:rPr>
            </w:pPr>
          </w:p>
        </w:tc>
        <w:tc>
          <w:tcPr>
            <w:tcW w:w="930" w:type="dxa"/>
            <w:tcBorders>
              <w:left w:val="single" w:color="auto" w:sz="4" w:space="0"/>
            </w:tcBorders>
            <w:noWrap w:val="0"/>
            <w:vAlign w:val="center"/>
          </w:tcPr>
          <w:p w14:paraId="65CBAE06">
            <w:pPr>
              <w:spacing w:line="560" w:lineRule="exact"/>
              <w:jc w:val="center"/>
              <w:rPr>
                <w:rFonts w:hint="eastAsia" w:ascii="方正仿宋_GBK" w:hAnsi="方正仿宋_GBK" w:eastAsia="方正仿宋_GBK" w:cs="方正仿宋_GBK"/>
                <w:color w:val="000000"/>
                <w:szCs w:val="21"/>
                <w:highlight w:val="none"/>
              </w:rPr>
            </w:pPr>
          </w:p>
        </w:tc>
      </w:tr>
      <w:tr w14:paraId="780F9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700" w:type="dxa"/>
            <w:noWrap w:val="0"/>
            <w:vAlign w:val="center"/>
          </w:tcPr>
          <w:p w14:paraId="6735CE02">
            <w:pPr>
              <w:spacing w:line="560" w:lineRule="exact"/>
              <w:jc w:val="center"/>
              <w:rPr>
                <w:rFonts w:hAnsi="方正仿宋_GBK" w:eastAsia="方正仿宋_GBK"/>
                <w:color w:val="000000"/>
                <w:szCs w:val="21"/>
                <w:highlight w:val="none"/>
              </w:rPr>
            </w:pPr>
          </w:p>
        </w:tc>
        <w:tc>
          <w:tcPr>
            <w:tcW w:w="1184" w:type="dxa"/>
            <w:noWrap w:val="0"/>
            <w:vAlign w:val="center"/>
          </w:tcPr>
          <w:p w14:paraId="0E4A5412">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2"/>
                <w:sz w:val="24"/>
                <w:szCs w:val="24"/>
                <w:highlight w:val="none"/>
                <w:u w:val="none"/>
                <w:lang w:val="en-US" w:eastAsia="zh-CN" w:bidi="ar-SA"/>
                <w:rPrChange w:id="3004" w:author="鸣浩" w:date="2026-06-29T15:34:10Z">
                  <w:rPr>
                    <w:rFonts w:hint="default" w:ascii="Times New Roman" w:hAnsi="Times New Roman" w:eastAsia="方正仿宋_GBK" w:cs="Times New Roman"/>
                    <w:i w:val="0"/>
                    <w:iCs w:val="0"/>
                    <w:color w:val="000000"/>
                    <w:kern w:val="2"/>
                    <w:sz w:val="24"/>
                    <w:szCs w:val="24"/>
                    <w:u w:val="none"/>
                    <w:lang w:val="en-US" w:eastAsia="zh-CN" w:bidi="ar-SA"/>
                  </w:rPr>
                </w:rPrChange>
              </w:rPr>
            </w:pPr>
          </w:p>
        </w:tc>
        <w:tc>
          <w:tcPr>
            <w:tcW w:w="1889" w:type="dxa"/>
            <w:tcBorders>
              <w:left w:val="single" w:color="auto" w:sz="4" w:space="0"/>
            </w:tcBorders>
            <w:noWrap w:val="0"/>
            <w:vAlign w:val="center"/>
          </w:tcPr>
          <w:p w14:paraId="413F0305">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2"/>
                <w:sz w:val="24"/>
                <w:szCs w:val="24"/>
                <w:highlight w:val="none"/>
                <w:u w:val="none"/>
                <w:lang w:val="en-US" w:eastAsia="zh-CN" w:bidi="ar-SA"/>
                <w:rPrChange w:id="3005" w:author="鸣浩" w:date="2026-06-29T15:34:10Z">
                  <w:rPr>
                    <w:rFonts w:hint="default" w:ascii="Times New Roman" w:hAnsi="Times New Roman" w:eastAsia="方正仿宋_GBK" w:cs="Times New Roman"/>
                    <w:i w:val="0"/>
                    <w:iCs w:val="0"/>
                    <w:color w:val="000000"/>
                    <w:kern w:val="2"/>
                    <w:sz w:val="24"/>
                    <w:szCs w:val="24"/>
                    <w:u w:val="none"/>
                    <w:lang w:val="en-US" w:eastAsia="zh-CN" w:bidi="ar-SA"/>
                  </w:rPr>
                </w:rPrChange>
              </w:rPr>
            </w:pPr>
          </w:p>
        </w:tc>
        <w:tc>
          <w:tcPr>
            <w:tcW w:w="1284" w:type="dxa"/>
            <w:tcBorders>
              <w:left w:val="single" w:color="auto" w:sz="4" w:space="0"/>
              <w:right w:val="single" w:color="auto" w:sz="4" w:space="0"/>
            </w:tcBorders>
            <w:noWrap w:val="0"/>
            <w:vAlign w:val="center"/>
          </w:tcPr>
          <w:p w14:paraId="46A6CAD0">
            <w:pPr>
              <w:keepNext w:val="0"/>
              <w:keepLines w:val="0"/>
              <w:widowControl/>
              <w:suppressLineNumbers w:val="0"/>
              <w:jc w:val="center"/>
              <w:textAlignment w:val="center"/>
              <w:rPr>
                <w:rFonts w:hint="eastAsia" w:ascii="Times New Roman" w:hAnsi="Times New Roman" w:eastAsia="方正仿宋_GBK" w:cs="Times New Roman"/>
                <w:i w:val="0"/>
                <w:iCs w:val="0"/>
                <w:color w:val="000000"/>
                <w:kern w:val="2"/>
                <w:sz w:val="24"/>
                <w:szCs w:val="24"/>
                <w:highlight w:val="none"/>
                <w:u w:val="none"/>
                <w:lang w:val="en-US" w:eastAsia="zh-CN" w:bidi="ar-SA"/>
                <w:rPrChange w:id="3006" w:author="鸣浩" w:date="2026-06-29T15:34:10Z">
                  <w:rPr>
                    <w:rFonts w:hint="eastAsia" w:ascii="Times New Roman" w:hAnsi="Times New Roman" w:eastAsia="方正仿宋_GBK" w:cs="Times New Roman"/>
                    <w:i w:val="0"/>
                    <w:iCs w:val="0"/>
                    <w:color w:val="000000"/>
                    <w:kern w:val="2"/>
                    <w:sz w:val="24"/>
                    <w:szCs w:val="24"/>
                    <w:u w:val="none"/>
                    <w:lang w:val="en-US" w:eastAsia="zh-CN" w:bidi="ar-SA"/>
                  </w:rPr>
                </w:rPrChange>
              </w:rPr>
            </w:pPr>
          </w:p>
        </w:tc>
        <w:tc>
          <w:tcPr>
            <w:tcW w:w="1335" w:type="dxa"/>
            <w:tcBorders>
              <w:left w:val="single" w:color="auto" w:sz="4" w:space="0"/>
            </w:tcBorders>
            <w:noWrap w:val="0"/>
            <w:vAlign w:val="center"/>
          </w:tcPr>
          <w:p w14:paraId="136AC0A3">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2"/>
                <w:sz w:val="24"/>
                <w:szCs w:val="24"/>
                <w:highlight w:val="none"/>
                <w:u w:val="none"/>
                <w:lang w:val="en-US" w:eastAsia="zh-CN" w:bidi="ar-SA"/>
                <w:rPrChange w:id="3007" w:author="鸣浩" w:date="2026-06-29T15:34:10Z">
                  <w:rPr>
                    <w:rFonts w:hint="default" w:ascii="Times New Roman" w:hAnsi="Times New Roman" w:eastAsia="方正仿宋_GBK" w:cs="Times New Roman"/>
                    <w:i w:val="0"/>
                    <w:iCs w:val="0"/>
                    <w:color w:val="000000"/>
                    <w:kern w:val="2"/>
                    <w:sz w:val="24"/>
                    <w:szCs w:val="24"/>
                    <w:u w:val="none"/>
                    <w:lang w:val="en-US" w:eastAsia="zh-CN" w:bidi="ar-SA"/>
                  </w:rPr>
                </w:rPrChange>
              </w:rPr>
            </w:pPr>
          </w:p>
        </w:tc>
        <w:tc>
          <w:tcPr>
            <w:tcW w:w="1140" w:type="dxa"/>
            <w:tcBorders>
              <w:left w:val="single" w:color="auto" w:sz="4" w:space="0"/>
            </w:tcBorders>
            <w:noWrap w:val="0"/>
            <w:vAlign w:val="center"/>
          </w:tcPr>
          <w:p w14:paraId="05F22ED2">
            <w:pPr>
              <w:spacing w:line="560" w:lineRule="exact"/>
              <w:jc w:val="center"/>
              <w:rPr>
                <w:rFonts w:hint="eastAsia" w:ascii="方正仿宋_GBK" w:hAnsi="方正仿宋_GBK" w:eastAsia="方正仿宋_GBK" w:cs="方正仿宋_GBK"/>
                <w:color w:val="000000"/>
                <w:szCs w:val="21"/>
                <w:highlight w:val="none"/>
              </w:rPr>
            </w:pPr>
          </w:p>
        </w:tc>
        <w:tc>
          <w:tcPr>
            <w:tcW w:w="930" w:type="dxa"/>
            <w:tcBorders>
              <w:left w:val="single" w:color="auto" w:sz="4" w:space="0"/>
            </w:tcBorders>
            <w:noWrap w:val="0"/>
            <w:vAlign w:val="center"/>
          </w:tcPr>
          <w:p w14:paraId="080EF296">
            <w:pPr>
              <w:spacing w:line="560" w:lineRule="exact"/>
              <w:jc w:val="center"/>
              <w:rPr>
                <w:rFonts w:hint="eastAsia" w:ascii="方正仿宋_GBK" w:hAnsi="方正仿宋_GBK" w:eastAsia="方正仿宋_GBK" w:cs="方正仿宋_GBK"/>
                <w:color w:val="000000"/>
                <w:szCs w:val="21"/>
                <w:highlight w:val="none"/>
              </w:rPr>
            </w:pPr>
          </w:p>
        </w:tc>
      </w:tr>
    </w:tbl>
    <w:p w14:paraId="10A084A5">
      <w:pPr>
        <w:spacing w:line="560" w:lineRule="exact"/>
        <w:ind w:firstLine="560" w:firstLineChars="200"/>
        <w:rPr>
          <w:rFonts w:hint="eastAsia" w:ascii="方正黑体_GBK" w:hAnsi="方正黑体_GBK" w:eastAsia="方正黑体_GBK" w:cs="方正黑体_GBK"/>
          <w:color w:val="000000"/>
          <w:sz w:val="28"/>
          <w:szCs w:val="28"/>
          <w:highlight w:val="none"/>
        </w:rPr>
      </w:pPr>
      <w:r>
        <w:rPr>
          <w:rFonts w:hint="eastAsia" w:ascii="方正黑体_GBK" w:hAnsi="方正黑体_GBK" w:eastAsia="方正黑体_GBK" w:cs="方正黑体_GBK"/>
          <w:color w:val="000000"/>
          <w:sz w:val="28"/>
          <w:szCs w:val="28"/>
          <w:highlight w:val="none"/>
        </w:rPr>
        <w:t>二、合同总价</w:t>
      </w:r>
    </w:p>
    <w:p w14:paraId="13ABD0EE">
      <w:pPr>
        <w:widowControl/>
        <w:spacing w:line="560" w:lineRule="exact"/>
        <w:ind w:firstLine="560" w:firstLineChars="200"/>
        <w:jc w:val="left"/>
        <w:rPr>
          <w:rFonts w:hint="eastAsia" w:ascii="方正仿宋_GBK" w:hAnsi="方正仿宋_GBK" w:eastAsia="方正仿宋_GBK" w:cs="方正仿宋_GBK"/>
          <w:color w:val="000000"/>
          <w:sz w:val="28"/>
          <w:szCs w:val="28"/>
          <w:highlight w:val="none"/>
        </w:rPr>
        <w:pPrChange w:id="3008" w:author="鸣浩" w:date="2026-07-06T10:27:15Z">
          <w:pPr>
            <w:widowControl/>
            <w:spacing w:line="240" w:lineRule="auto"/>
            <w:ind w:firstLine="560" w:firstLineChars="200"/>
            <w:jc w:val="left"/>
          </w:pPr>
        </w:pPrChange>
      </w:pPr>
      <w:r>
        <w:rPr>
          <w:rFonts w:hint="eastAsia" w:ascii="方正仿宋_GBK" w:hAnsi="方正仿宋_GBK" w:eastAsia="方正仿宋_GBK" w:cs="方正仿宋_GBK"/>
          <w:color w:val="000000"/>
          <w:sz w:val="28"/>
          <w:szCs w:val="28"/>
          <w:highlight w:val="none"/>
        </w:rPr>
        <w:t>本合同</w:t>
      </w:r>
      <w:r>
        <w:rPr>
          <w:rFonts w:hint="default" w:ascii="方正仿宋_GBK" w:hAnsi="方正仿宋_GBK" w:eastAsia="方正仿宋_GBK" w:cs="方正仿宋_GBK"/>
          <w:color w:val="000000"/>
          <w:sz w:val="28"/>
          <w:szCs w:val="28"/>
          <w:highlight w:val="none"/>
        </w:rPr>
        <w:t>为</w:t>
      </w:r>
      <w:r>
        <w:rPr>
          <w:rFonts w:hint="eastAsia" w:ascii="方正仿宋_GBK" w:hAnsi="方正仿宋_GBK" w:eastAsia="方正仿宋_GBK" w:cs="方正仿宋_GBK"/>
          <w:color w:val="000000"/>
          <w:sz w:val="28"/>
          <w:szCs w:val="28"/>
          <w:highlight w:val="none"/>
          <w:lang w:val="en-US" w:eastAsia="zh-CN"/>
        </w:rPr>
        <w:t>全费用综合单价包干合同</w:t>
      </w:r>
      <w:r>
        <w:rPr>
          <w:rFonts w:hint="default" w:ascii="Times New Roman" w:hAnsi="方正仿宋_GBK" w:eastAsia="方正仿宋_GBK" w:cs="Times New Roman"/>
          <w:color w:val="000000"/>
          <w:sz w:val="28"/>
          <w:szCs w:val="28"/>
          <w:highlight w:val="none"/>
        </w:rPr>
        <w:t>，</w:t>
      </w:r>
      <w:r>
        <w:rPr>
          <w:rFonts w:hint="eastAsia" w:ascii="方正仿宋_GBK" w:hAnsi="方正仿宋_GBK" w:eastAsia="方正仿宋_GBK" w:cs="方正仿宋_GBK"/>
          <w:color w:val="000000"/>
          <w:sz w:val="28"/>
          <w:szCs w:val="28"/>
          <w:highlight w:val="none"/>
        </w:rPr>
        <w:t>暂按</w:t>
      </w:r>
      <w:r>
        <w:rPr>
          <w:rFonts w:hint="eastAsia" w:hAnsi="方正仿宋_GBK" w:eastAsia="方正仿宋_GBK"/>
          <w:color w:val="000000"/>
          <w:sz w:val="28"/>
          <w:szCs w:val="28"/>
          <w:highlight w:val="none"/>
          <w:lang w:val="en-US" w:eastAsia="zh-CN"/>
        </w:rPr>
        <w:t>10</w:t>
      </w:r>
      <w:r>
        <w:rPr>
          <w:rFonts w:hint="eastAsia" w:ascii="方正仿宋_GBK" w:hAnsi="方正仿宋_GBK" w:eastAsia="方正仿宋_GBK" w:cs="方正仿宋_GBK"/>
          <w:color w:val="000000"/>
          <w:sz w:val="28"/>
          <w:szCs w:val="28"/>
          <w:highlight w:val="none"/>
        </w:rPr>
        <w:t>个月用量确定合同总价，共计</w:t>
      </w:r>
      <w:r>
        <w:rPr>
          <w:rFonts w:hAnsi="方正仿宋_GBK" w:eastAsia="方正仿宋_GBK"/>
          <w:color w:val="000000"/>
          <w:sz w:val="28"/>
          <w:szCs w:val="28"/>
          <w:highlight w:val="none"/>
        </w:rPr>
        <w:t>约人民币  元（大写：），增值税率13%，其中不含增值税总价  元（大写：），增值税税额  元（大写：），</w:t>
      </w:r>
      <w:r>
        <w:rPr>
          <w:rFonts w:hint="default" w:ascii="Times New Roman" w:hAnsi="方正仿宋_GBK" w:eastAsia="方正仿宋_GBK" w:cs="Times New Roman"/>
          <w:color w:val="000000"/>
          <w:sz w:val="28"/>
          <w:szCs w:val="28"/>
          <w:highlight w:val="none"/>
        </w:rPr>
        <w:t>合同价格以含税价格为基准，当国家政策法规对增值税率有调整时，则本合同增值税率同步调整。</w:t>
      </w:r>
      <w:r>
        <w:rPr>
          <w:rFonts w:hint="default" w:ascii="Times New Roman" w:hAnsi="方正仿宋_GBK" w:eastAsia="方正仿宋_GBK" w:cs="Times New Roman"/>
          <w:color w:val="000000"/>
          <w:sz w:val="28"/>
          <w:szCs w:val="28"/>
          <w:highlight w:val="none"/>
          <w:u w:val="none"/>
        </w:rPr>
        <w:t>实际结算金额以各个货品实际结算金额（各个货品实际结算金额=实际供货数量*本合同中约定的货品单价）之和为准</w:t>
      </w:r>
      <w:r>
        <w:rPr>
          <w:rFonts w:hint="default" w:ascii="Times New Roman" w:hAnsi="方正仿宋_GBK" w:eastAsia="方正仿宋_GBK" w:cs="Times New Roman"/>
          <w:color w:val="000000"/>
          <w:sz w:val="28"/>
          <w:szCs w:val="28"/>
          <w:highlight w:val="none"/>
          <w:u w:val="none"/>
          <w:lang w:val="en-US" w:eastAsia="zh-CN"/>
        </w:rPr>
        <w:t>。</w:t>
      </w:r>
    </w:p>
    <w:p w14:paraId="3D10DEFC">
      <w:pPr>
        <w:spacing w:line="560" w:lineRule="exact"/>
        <w:ind w:firstLine="560" w:firstLineChars="200"/>
        <w:rPr>
          <w:rFonts w:hint="eastAsia" w:ascii="方正仿宋_GBK" w:hAnsi="方正仿宋_GBK" w:eastAsia="方正仿宋_GBK" w:cs="方正仿宋_GBK"/>
          <w:color w:val="000000"/>
          <w:sz w:val="28"/>
          <w:szCs w:val="28"/>
          <w:highlight w:val="none"/>
        </w:rPr>
      </w:pPr>
      <w:r>
        <w:rPr>
          <w:rFonts w:hint="eastAsia" w:ascii="方正黑体_GBK" w:hAnsi="方正黑体_GBK" w:eastAsia="方正黑体_GBK" w:cs="方正黑体_GBK"/>
          <w:color w:val="000000"/>
          <w:sz w:val="28"/>
          <w:szCs w:val="28"/>
          <w:highlight w:val="none"/>
        </w:rPr>
        <w:t>三、质量标准</w:t>
      </w:r>
    </w:p>
    <w:p w14:paraId="14E3DDC3">
      <w:pPr>
        <w:keepNext w:val="0"/>
        <w:keepLines w:val="0"/>
        <w:widowControl/>
        <w:suppressLineNumbers w:val="0"/>
        <w:spacing w:line="560" w:lineRule="exact"/>
        <w:ind w:firstLine="560" w:firstLineChars="200"/>
        <w:jc w:val="left"/>
        <w:rPr>
          <w:rFonts w:hAnsi="方正仿宋_GBK" w:eastAsia="方正仿宋_GBK"/>
          <w:color w:val="000000"/>
          <w:sz w:val="28"/>
          <w:szCs w:val="28"/>
          <w:highlight w:val="none"/>
          <w:u w:val="none"/>
        </w:rPr>
        <w:pPrChange w:id="3009" w:author="鸣浩" w:date="2026-07-06T10:27:15Z">
          <w:pPr>
            <w:keepNext w:val="0"/>
            <w:keepLines w:val="0"/>
            <w:widowControl/>
            <w:suppressLineNumbers w:val="0"/>
            <w:ind w:firstLine="560" w:firstLineChars="200"/>
            <w:jc w:val="left"/>
          </w:pPr>
        </w:pPrChange>
      </w:pPr>
      <w:r>
        <w:rPr>
          <w:rFonts w:ascii="Times New Roman" w:hAnsi="方正仿宋_GBK" w:eastAsia="方正仿宋_GBK" w:cs="Times New Roman"/>
          <w:color w:val="000000"/>
          <w:kern w:val="2"/>
          <w:sz w:val="28"/>
          <w:szCs w:val="28"/>
          <w:highlight w:val="none"/>
          <w:u w:val="none"/>
          <w:lang w:val="en-US" w:eastAsia="zh-CN" w:bidi="ar"/>
        </w:rPr>
        <w:t>所有产品质量、材质、性能必须符合国家、重庆市现行特种设备、矿山环保设备配件强制标准及行业规范，同时匹配高新区盾构渣处置场脱水筛、抽沙泵、泥浆泵等现有设备原厂适配参数，严禁非标改装配件、翻新配件、假冒伪劣配件流入现场。</w:t>
      </w:r>
    </w:p>
    <w:p w14:paraId="2C102E54">
      <w:pPr>
        <w:spacing w:line="560" w:lineRule="exact"/>
        <w:ind w:firstLine="560" w:firstLineChars="200"/>
        <w:rPr>
          <w:rFonts w:hint="eastAsia" w:ascii="方正黑体_GBK" w:hAnsi="方正黑体_GBK" w:eastAsia="方正黑体_GBK" w:cs="方正黑体_GBK"/>
          <w:color w:val="000000"/>
          <w:sz w:val="28"/>
          <w:szCs w:val="28"/>
          <w:highlight w:val="none"/>
        </w:rPr>
      </w:pPr>
      <w:r>
        <w:rPr>
          <w:rFonts w:hint="eastAsia" w:ascii="方正黑体_GBK" w:hAnsi="方正黑体_GBK" w:eastAsia="方正黑体_GBK" w:cs="方正黑体_GBK"/>
          <w:color w:val="000000"/>
          <w:sz w:val="28"/>
          <w:szCs w:val="28"/>
          <w:highlight w:val="none"/>
        </w:rPr>
        <w:t>四、交货时间、方式、地点</w:t>
      </w:r>
    </w:p>
    <w:p w14:paraId="53AC7681">
      <w:pPr>
        <w:keepNext w:val="0"/>
        <w:keepLines w:val="0"/>
        <w:widowControl/>
        <w:suppressLineNumbers w:val="0"/>
        <w:spacing w:line="560" w:lineRule="exact"/>
        <w:ind w:firstLine="560" w:firstLineChars="200"/>
        <w:jc w:val="left"/>
        <w:rPr>
          <w:rFonts w:hAnsi="方正仿宋_GBK" w:eastAsia="方正仿宋_GBK"/>
          <w:color w:val="000000"/>
          <w:sz w:val="28"/>
          <w:szCs w:val="28"/>
          <w:highlight w:val="none"/>
          <w:u w:val="none"/>
          <w:lang w:bidi="ar"/>
        </w:rPr>
        <w:pPrChange w:id="3010" w:author="鸣浩" w:date="2026-07-06T10:27:15Z">
          <w:pPr>
            <w:keepNext w:val="0"/>
            <w:keepLines w:val="0"/>
            <w:widowControl/>
            <w:suppressLineNumbers w:val="0"/>
            <w:ind w:firstLine="560" w:firstLineChars="200"/>
            <w:jc w:val="left"/>
          </w:pPr>
        </w:pPrChange>
      </w:pPr>
      <w:r>
        <w:rPr>
          <w:rFonts w:ascii="Times New Roman" w:hAnsi="方正仿宋_GBK" w:eastAsia="方正仿宋_GBK" w:cs="Times New Roman"/>
          <w:color w:val="000000"/>
          <w:kern w:val="2"/>
          <w:sz w:val="28"/>
          <w:szCs w:val="28"/>
          <w:highlight w:val="none"/>
          <w:u w:val="none"/>
          <w:lang w:val="en-US" w:eastAsia="zh-CN" w:bidi="ar"/>
        </w:rPr>
        <w:t>1.甲方根据渣场24小时连续生产动态需求，通过微信、邮件、书面单据任意一种形式下达送货通知，乙方接通知后4小时内完成送货、卸货、场内就位至甲方高新区盾构渣处置项目指定库房/作业点位，所有运费、卸货人工费、设备费、货品运输保险费由乙方全额承担。</w:t>
      </w:r>
    </w:p>
    <w:p w14:paraId="67989A21">
      <w:pPr>
        <w:keepNext w:val="0"/>
        <w:keepLines w:val="0"/>
        <w:widowControl/>
        <w:suppressLineNumbers w:val="0"/>
        <w:spacing w:line="560" w:lineRule="exact"/>
        <w:ind w:firstLine="560" w:firstLineChars="200"/>
        <w:jc w:val="left"/>
        <w:rPr>
          <w:rFonts w:hAnsi="方正仿宋_GBK" w:eastAsia="方正仿宋_GBK"/>
          <w:color w:val="000000"/>
          <w:sz w:val="28"/>
          <w:szCs w:val="28"/>
          <w:highlight w:val="none"/>
          <w:u w:val="none"/>
          <w:lang w:bidi="ar"/>
        </w:rPr>
        <w:pPrChange w:id="3011" w:author="鸣浩" w:date="2026-07-06T10:27:15Z">
          <w:pPr>
            <w:keepNext w:val="0"/>
            <w:keepLines w:val="0"/>
            <w:widowControl/>
            <w:suppressLineNumbers w:val="0"/>
            <w:ind w:firstLine="560" w:firstLineChars="200"/>
            <w:jc w:val="left"/>
          </w:pPr>
        </w:pPrChange>
      </w:pPr>
      <w:r>
        <w:rPr>
          <w:rFonts w:ascii="Times New Roman" w:hAnsi="方正仿宋_GBK" w:eastAsia="方正仿宋_GBK" w:cs="Times New Roman"/>
          <w:color w:val="000000"/>
          <w:kern w:val="2"/>
          <w:sz w:val="28"/>
          <w:szCs w:val="28"/>
          <w:highlight w:val="none"/>
          <w:u w:val="none"/>
          <w:lang w:val="en-US" w:eastAsia="zh-CN" w:bidi="ar"/>
        </w:rPr>
        <w:t>2.逾期交货梯度违约</w:t>
      </w:r>
      <w:r>
        <w:rPr>
          <w:highlight w:val="none"/>
          <w:rPrChange w:id="3012" w:author="鸣浩" w:date="2026-06-29T15:34:10Z">
            <w:rPr/>
          </w:rPrChange>
        </w:rPr>
        <w:commentReference w:id="1"/>
      </w:r>
      <w:r>
        <w:rPr>
          <w:rFonts w:ascii="Times New Roman" w:hAnsi="方正仿宋_GBK" w:eastAsia="方正仿宋_GBK" w:cs="Times New Roman"/>
          <w:color w:val="000000"/>
          <w:kern w:val="2"/>
          <w:sz w:val="28"/>
          <w:szCs w:val="28"/>
          <w:highlight w:val="none"/>
          <w:u w:val="none"/>
          <w:lang w:val="en-US" w:eastAsia="zh-CN" w:bidi="ar"/>
        </w:rPr>
        <w:t>：4小时未送达，经甲方书面催告后2小时仍未送达，单次扣除违约金200元；逾期超过24小时，每日扣除惩罚性违约金1000元，单批次最高扣除5000元；同一自然月内逾期交货累计达到5次及以上，甲方有权单方面无条件解除合同，</w:t>
      </w:r>
      <w:r>
        <w:rPr>
          <w:rFonts w:hint="eastAsia" w:hAnsi="方正仿宋_GBK" w:eastAsia="方正仿宋_GBK" w:cs="Times New Roman"/>
          <w:color w:val="000000"/>
          <w:kern w:val="2"/>
          <w:sz w:val="28"/>
          <w:szCs w:val="28"/>
          <w:highlight w:val="none"/>
          <w:u w:val="none"/>
          <w:lang w:val="en-US" w:eastAsia="zh-CN" w:bidi="ar"/>
        </w:rPr>
        <w:t>且</w:t>
      </w:r>
      <w:r>
        <w:rPr>
          <w:rFonts w:ascii="Times New Roman" w:hAnsi="方正仿宋_GBK" w:eastAsia="方正仿宋_GBK" w:cs="Times New Roman"/>
          <w:color w:val="000000"/>
          <w:kern w:val="2"/>
          <w:sz w:val="28"/>
          <w:szCs w:val="28"/>
          <w:highlight w:val="none"/>
          <w:u w:val="none"/>
          <w:lang w:val="en-US" w:eastAsia="zh-CN" w:bidi="ar"/>
        </w:rPr>
        <w:t>不承担任何</w:t>
      </w:r>
      <w:r>
        <w:rPr>
          <w:rFonts w:hint="eastAsia" w:hAnsi="方正仿宋_GBK" w:eastAsia="方正仿宋_GBK" w:cs="Times New Roman"/>
          <w:color w:val="000000"/>
          <w:kern w:val="2"/>
          <w:sz w:val="28"/>
          <w:szCs w:val="28"/>
          <w:highlight w:val="none"/>
          <w:u w:val="none"/>
          <w:lang w:val="en-US" w:eastAsia="zh-CN" w:bidi="ar"/>
        </w:rPr>
        <w:t>赔</w:t>
      </w:r>
      <w:r>
        <w:rPr>
          <w:rFonts w:ascii="Times New Roman" w:hAnsi="方正仿宋_GBK" w:eastAsia="方正仿宋_GBK" w:cs="Times New Roman"/>
          <w:color w:val="000000"/>
          <w:kern w:val="2"/>
          <w:sz w:val="28"/>
          <w:szCs w:val="28"/>
          <w:highlight w:val="none"/>
          <w:u w:val="none"/>
          <w:lang w:val="en-US" w:eastAsia="zh-CN" w:bidi="ar"/>
        </w:rPr>
        <w:t>偿。</w:t>
      </w:r>
    </w:p>
    <w:p w14:paraId="3C7201AA">
      <w:pPr>
        <w:keepNext w:val="0"/>
        <w:keepLines w:val="0"/>
        <w:widowControl/>
        <w:suppressLineNumbers w:val="0"/>
        <w:spacing w:line="560" w:lineRule="exact"/>
        <w:ind w:firstLine="560" w:firstLineChars="200"/>
        <w:jc w:val="left"/>
        <w:rPr>
          <w:rFonts w:hAnsi="方正仿宋_GBK" w:eastAsia="方正仿宋_GBK"/>
          <w:color w:val="000000"/>
          <w:sz w:val="28"/>
          <w:szCs w:val="28"/>
          <w:highlight w:val="none"/>
          <w:u w:val="none"/>
          <w:lang w:bidi="ar"/>
        </w:rPr>
        <w:pPrChange w:id="3013" w:author="鸣浩" w:date="2026-07-06T10:27:15Z">
          <w:pPr>
            <w:keepNext w:val="0"/>
            <w:keepLines w:val="0"/>
            <w:widowControl/>
            <w:suppressLineNumbers w:val="0"/>
            <w:ind w:firstLine="560" w:firstLineChars="200"/>
            <w:jc w:val="left"/>
          </w:pPr>
        </w:pPrChange>
      </w:pPr>
      <w:r>
        <w:rPr>
          <w:rFonts w:ascii="Times New Roman" w:hAnsi="方正仿宋_GBK" w:eastAsia="方正仿宋_GBK" w:cs="Times New Roman"/>
          <w:color w:val="000000"/>
          <w:kern w:val="2"/>
          <w:sz w:val="28"/>
          <w:szCs w:val="28"/>
          <w:highlight w:val="none"/>
          <w:u w:val="none"/>
          <w:lang w:val="en-US" w:eastAsia="zh-CN" w:bidi="ar"/>
        </w:rPr>
        <w:t>3.货品型号、数量、规格不符违约：到货验收与订单不符，乙方需4小时内完成退换货，往返物流、拆装费用自理，单次扣除违约金5000元，单批次累计最高扣除20000元；因退换货导致甲方生产线停机的，乙方需另行赔偿甲方停产产能损失、临时应急采购差价。</w:t>
      </w:r>
    </w:p>
    <w:p w14:paraId="3E846829">
      <w:pPr>
        <w:widowControl/>
        <w:spacing w:line="560" w:lineRule="exact"/>
        <w:ind w:firstLine="560" w:firstLineChars="200"/>
        <w:jc w:val="left"/>
        <w:rPr>
          <w:rFonts w:hAnsi="方正仿宋_GBK" w:eastAsia="方正仿宋_GBK"/>
          <w:color w:val="000000"/>
          <w:sz w:val="28"/>
          <w:szCs w:val="28"/>
          <w:highlight w:val="none"/>
          <w:u w:val="none"/>
          <w:lang w:bidi="ar"/>
        </w:rPr>
        <w:pPrChange w:id="3014" w:author="鸣浩" w:date="2026-07-06T10:27:15Z">
          <w:pPr>
            <w:widowControl/>
            <w:ind w:firstLine="560" w:firstLineChars="200"/>
            <w:jc w:val="left"/>
          </w:pPr>
        </w:pPrChange>
      </w:pPr>
      <w:r>
        <w:rPr>
          <w:rFonts w:ascii="Times New Roman" w:hAnsi="方正仿宋_GBK" w:eastAsia="方正仿宋_GBK" w:cs="Times New Roman"/>
          <w:color w:val="000000"/>
          <w:kern w:val="2"/>
          <w:sz w:val="28"/>
          <w:szCs w:val="28"/>
          <w:highlight w:val="none"/>
          <w:u w:val="none"/>
          <w:lang w:val="en-US" w:eastAsia="zh-CN" w:bidi="ar"/>
        </w:rPr>
        <w:t>4.交货地点：重庆市高新区新凤大道与曾凤路交叉口高新区盾构渣集中处置场场内指定区域。甲方收货后24小时内完成外观、型号、数量清点验收，内在质量验收不受该时限约束。</w:t>
      </w:r>
    </w:p>
    <w:p w14:paraId="3A3EA0EC">
      <w:pPr>
        <w:spacing w:line="560" w:lineRule="exact"/>
        <w:ind w:firstLine="560" w:firstLineChars="200"/>
        <w:rPr>
          <w:rFonts w:hint="eastAsia" w:ascii="方正黑体_GBK" w:hAnsi="方正黑体_GBK" w:eastAsia="方正黑体_GBK" w:cs="方正黑体_GBK"/>
          <w:color w:val="000000"/>
          <w:sz w:val="28"/>
          <w:szCs w:val="28"/>
          <w:highlight w:val="none"/>
        </w:rPr>
      </w:pPr>
      <w:r>
        <w:rPr>
          <w:rFonts w:hint="eastAsia" w:ascii="方正黑体_GBK" w:hAnsi="方正黑体_GBK" w:eastAsia="方正黑体_GBK" w:cs="方正黑体_GBK"/>
          <w:color w:val="000000"/>
          <w:sz w:val="28"/>
          <w:szCs w:val="28"/>
          <w:highlight w:val="none"/>
        </w:rPr>
        <w:t>五、验收条款</w:t>
      </w:r>
    </w:p>
    <w:p w14:paraId="6AEDBB4C">
      <w:pPr>
        <w:spacing w:line="560" w:lineRule="exact"/>
        <w:ind w:firstLine="560" w:firstLineChars="200"/>
        <w:rPr>
          <w:rFonts w:hAnsi="方正仿宋_GBK" w:eastAsia="方正仿宋_GBK"/>
          <w:color w:val="000000"/>
          <w:sz w:val="28"/>
          <w:szCs w:val="28"/>
          <w:highlight w:val="none"/>
          <w:rPrChange w:id="3015" w:author="鸣浩" w:date="2026-06-29T15:34:10Z">
            <w:rPr>
              <w:rFonts w:hAnsi="方正仿宋_GBK" w:eastAsia="方正仿宋_GBK"/>
              <w:color w:val="000000"/>
              <w:sz w:val="28"/>
              <w:szCs w:val="28"/>
            </w:rPr>
          </w:rPrChange>
        </w:rPr>
      </w:pPr>
      <w:r>
        <w:rPr>
          <w:rFonts w:hAnsi="方正仿宋_GBK" w:eastAsia="方正仿宋_GBK"/>
          <w:color w:val="000000"/>
          <w:sz w:val="28"/>
          <w:szCs w:val="28"/>
          <w:highlight w:val="none"/>
          <w:rPrChange w:id="3016" w:author="鸣浩" w:date="2026-06-29T15:34:10Z">
            <w:rPr>
              <w:rFonts w:hAnsi="方正仿宋_GBK" w:eastAsia="方正仿宋_GBK"/>
              <w:color w:val="000000"/>
              <w:sz w:val="28"/>
              <w:szCs w:val="28"/>
            </w:rPr>
          </w:rPrChange>
        </w:rPr>
        <w:t>1.</w:t>
      </w:r>
      <w:r>
        <w:rPr>
          <w:rFonts w:hint="eastAsia" w:hAnsi="方正仿宋_GBK" w:eastAsia="方正仿宋_GBK"/>
          <w:color w:val="000000"/>
          <w:sz w:val="28"/>
          <w:szCs w:val="28"/>
          <w:highlight w:val="none"/>
          <w:rPrChange w:id="3017" w:author="鸣浩" w:date="2026-06-29T15:34:10Z">
            <w:rPr>
              <w:rFonts w:hint="eastAsia" w:hAnsi="方正仿宋_GBK" w:eastAsia="方正仿宋_GBK"/>
              <w:color w:val="000000"/>
              <w:sz w:val="28"/>
              <w:szCs w:val="28"/>
            </w:rPr>
          </w:rPrChange>
        </w:rPr>
        <w:t>甲</w:t>
      </w:r>
      <w:r>
        <w:rPr>
          <w:rFonts w:hAnsi="方正仿宋_GBK" w:eastAsia="方正仿宋_GBK"/>
          <w:color w:val="000000"/>
          <w:sz w:val="28"/>
          <w:szCs w:val="28"/>
          <w:highlight w:val="none"/>
          <w:rPrChange w:id="3018" w:author="鸣浩" w:date="2026-06-29T15:34:10Z">
            <w:rPr>
              <w:rFonts w:hAnsi="方正仿宋_GBK" w:eastAsia="方正仿宋_GBK"/>
              <w:color w:val="000000"/>
              <w:sz w:val="28"/>
              <w:szCs w:val="28"/>
            </w:rPr>
          </w:rPrChange>
        </w:rPr>
        <w:t>方在收货当日对产品外观及清单进行检查确认，甲方的质量检验仅限于对该产品的外观或明显质量瑕疵（如：损坏、变质等）进行检验。对于甲方检验后出现的该货物材料内在的、不易发现的质量问题，乙方需依法在该产品的质量保证期内承担相应的质量保证责任。</w:t>
      </w:r>
    </w:p>
    <w:p w14:paraId="1AA5CA03">
      <w:pPr>
        <w:spacing w:line="560" w:lineRule="exact"/>
        <w:ind w:firstLine="560" w:firstLineChars="200"/>
        <w:rPr>
          <w:rFonts w:hAnsi="方正仿宋_GBK" w:eastAsia="方正仿宋_GBK"/>
          <w:color w:val="000000"/>
          <w:sz w:val="28"/>
          <w:szCs w:val="28"/>
          <w:highlight w:val="none"/>
          <w:rPrChange w:id="3019" w:author="鸣浩" w:date="2026-06-29T15:34:10Z">
            <w:rPr>
              <w:rFonts w:hAnsi="方正仿宋_GBK" w:eastAsia="方正仿宋_GBK"/>
              <w:color w:val="000000"/>
              <w:sz w:val="28"/>
              <w:szCs w:val="28"/>
            </w:rPr>
          </w:rPrChange>
        </w:rPr>
      </w:pPr>
      <w:r>
        <w:rPr>
          <w:rFonts w:hAnsi="方正仿宋_GBK" w:eastAsia="方正仿宋_GBK"/>
          <w:color w:val="000000"/>
          <w:sz w:val="28"/>
          <w:szCs w:val="28"/>
          <w:highlight w:val="none"/>
          <w:rPrChange w:id="3020" w:author="鸣浩" w:date="2026-06-29T15:34:10Z">
            <w:rPr>
              <w:rFonts w:hAnsi="方正仿宋_GBK" w:eastAsia="方正仿宋_GBK"/>
              <w:color w:val="000000"/>
              <w:sz w:val="28"/>
              <w:szCs w:val="28"/>
            </w:rPr>
          </w:rPrChange>
        </w:rPr>
        <w:t>2.交货时乙方提供相关资料：材料清单</w:t>
      </w:r>
      <w:del w:id="3021" w:author="鸣浩" w:date="2026-06-29T14:48:00Z">
        <w:r>
          <w:rPr>
            <w:rFonts w:hAnsi="方正仿宋_GBK" w:eastAsia="方正仿宋_GBK"/>
            <w:color w:val="000000"/>
            <w:sz w:val="28"/>
            <w:szCs w:val="28"/>
            <w:highlight w:val="none"/>
            <w:rPrChange w:id="3022" w:author="鸣浩" w:date="2026-06-29T15:34:10Z">
              <w:rPr>
                <w:rFonts w:hAnsi="方正仿宋_GBK" w:eastAsia="方正仿宋_GBK"/>
                <w:color w:val="000000"/>
                <w:sz w:val="28"/>
                <w:szCs w:val="28"/>
              </w:rPr>
            </w:rPrChange>
          </w:rPr>
          <w:delText>、</w:delText>
        </w:r>
      </w:del>
      <w:ins w:id="3023" w:author="鸣浩" w:date="2026-06-29T14:48:00Z">
        <w:r>
          <w:rPr>
            <w:rFonts w:hint="eastAsia" w:hAnsi="方正仿宋_GBK" w:eastAsia="方正仿宋_GBK"/>
            <w:color w:val="000000"/>
            <w:sz w:val="28"/>
            <w:szCs w:val="28"/>
            <w:highlight w:val="none"/>
            <w:lang w:eastAsia="zh-CN"/>
            <w:rPrChange w:id="3024" w:author="鸣浩" w:date="2026-06-29T15:34:10Z">
              <w:rPr>
                <w:rFonts w:hint="eastAsia" w:hAnsi="方正仿宋_GBK" w:eastAsia="方正仿宋_GBK"/>
                <w:color w:val="000000"/>
                <w:sz w:val="28"/>
                <w:szCs w:val="28"/>
                <w:lang w:eastAsia="zh-CN"/>
              </w:rPr>
            </w:rPrChange>
          </w:rPr>
          <w:t>，</w:t>
        </w:r>
      </w:ins>
      <w:del w:id="3025" w:author="鸣浩" w:date="2026-06-29T14:48:04Z">
        <w:r>
          <w:rPr>
            <w:rFonts w:hAnsi="方正仿宋_GBK" w:eastAsia="方正仿宋_GBK"/>
            <w:color w:val="000000"/>
            <w:sz w:val="28"/>
            <w:szCs w:val="28"/>
            <w:highlight w:val="none"/>
            <w:rPrChange w:id="3026" w:author="鸣浩" w:date="2026-06-29T15:34:10Z">
              <w:rPr>
                <w:rFonts w:hAnsi="方正仿宋_GBK" w:eastAsia="方正仿宋_GBK"/>
                <w:color w:val="000000"/>
                <w:sz w:val="28"/>
                <w:szCs w:val="28"/>
              </w:rPr>
            </w:rPrChange>
          </w:rPr>
          <w:delText>材料质检报告等。</w:delText>
        </w:r>
      </w:del>
      <w:ins w:id="3027" w:author="鸣浩" w:date="2026-06-29T14:47:04Z">
        <w:r>
          <w:rPr>
            <w:rFonts w:hint="default" w:ascii="Times New Roman" w:hAnsi="方正仿宋_GBK" w:eastAsia="方正仿宋_GBK" w:cs="Times New Roman"/>
            <w:color w:val="000000"/>
            <w:sz w:val="28"/>
            <w:szCs w:val="28"/>
            <w:highlight w:val="none"/>
            <w:rPrChange w:id="3028" w:author="鸣浩" w:date="2026-06-29T15:34:10Z">
              <w:rPr>
                <w:rFonts w:hint="eastAsia" w:ascii="Times New Roman" w:hAnsi="Times New Roman" w:eastAsia="方正仿宋_GBK" w:cs="Times New Roman"/>
                <w:color w:val="000000" w:themeColor="text1"/>
                <w:sz w:val="28"/>
                <w:szCs w:val="28"/>
                <w:highlight w:val="yellow"/>
                <w14:textFill>
                  <w14:solidFill>
                    <w14:schemeClr w14:val="tx1"/>
                  </w14:solidFill>
                </w14:textFill>
              </w:rPr>
            </w:rPrChange>
          </w:rPr>
          <w:t>所有供货产品需提供产品合格证、质量保证书等质量证明材料</w:t>
        </w:r>
      </w:ins>
      <w:ins w:id="3029" w:author="鸣浩" w:date="2026-06-29T14:47:04Z">
        <w:r>
          <w:rPr>
            <w:rFonts w:hint="default" w:ascii="Times New Roman" w:hAnsi="方正仿宋_GBK" w:eastAsia="方正仿宋_GBK" w:cs="Times New Roman"/>
            <w:color w:val="000000"/>
            <w:kern w:val="2"/>
            <w:sz w:val="28"/>
            <w:szCs w:val="28"/>
            <w:highlight w:val="none"/>
            <w:lang w:val="en-US" w:eastAsia="zh-CN" w:bidi="ar-SA"/>
            <w:rPrChange w:id="3030" w:author="鸣浩" w:date="2026-06-29T15:34:10Z">
              <w:rPr>
                <w:rFonts w:hint="eastAsia" w:ascii="Times New Roman" w:hAnsi="Times New Roman" w:eastAsia="方正仿宋_GBK" w:cs="Times New Roman"/>
                <w:color w:val="000000" w:themeColor="text1"/>
                <w:kern w:val="2"/>
                <w:sz w:val="28"/>
                <w:szCs w:val="28"/>
                <w:highlight w:val="yellow"/>
                <w:lang w:val="en-US" w:eastAsia="zh-CN" w:bidi="ar-SA"/>
                <w14:textFill>
                  <w14:solidFill>
                    <w14:schemeClr w14:val="tx1"/>
                  </w14:solidFill>
                </w14:textFill>
              </w:rPr>
            </w:rPrChange>
          </w:rPr>
          <w:t>。</w:t>
        </w:r>
      </w:ins>
      <w:r>
        <w:rPr>
          <w:rFonts w:hAnsi="方正仿宋_GBK" w:eastAsia="方正仿宋_GBK"/>
          <w:color w:val="000000"/>
          <w:sz w:val="28"/>
          <w:szCs w:val="28"/>
          <w:highlight w:val="none"/>
          <w:rPrChange w:id="3031" w:author="鸣浩" w:date="2026-06-29T15:34:10Z">
            <w:rPr>
              <w:rFonts w:hAnsi="方正仿宋_GBK" w:eastAsia="方正仿宋_GBK"/>
              <w:color w:val="000000"/>
              <w:sz w:val="28"/>
              <w:szCs w:val="28"/>
            </w:rPr>
          </w:rPrChange>
        </w:rPr>
        <w:t xml:space="preserve">             </w:t>
      </w:r>
    </w:p>
    <w:p w14:paraId="1ACE805D">
      <w:pPr>
        <w:spacing w:line="560" w:lineRule="exact"/>
        <w:ind w:firstLine="560" w:firstLineChars="200"/>
        <w:rPr>
          <w:rFonts w:hAnsi="方正仿宋_GBK" w:eastAsia="方正仿宋_GBK"/>
          <w:color w:val="000000"/>
          <w:sz w:val="28"/>
          <w:szCs w:val="28"/>
          <w:highlight w:val="none"/>
          <w:rPrChange w:id="3032" w:author="鸣浩" w:date="2026-06-29T15:34:10Z">
            <w:rPr>
              <w:rFonts w:hAnsi="方正仿宋_GBK" w:eastAsia="方正仿宋_GBK"/>
              <w:color w:val="000000"/>
              <w:sz w:val="28"/>
              <w:szCs w:val="28"/>
            </w:rPr>
          </w:rPrChange>
        </w:rPr>
      </w:pPr>
      <w:r>
        <w:rPr>
          <w:rFonts w:hAnsi="方正仿宋_GBK" w:eastAsia="方正仿宋_GBK"/>
          <w:color w:val="000000"/>
          <w:sz w:val="28"/>
          <w:szCs w:val="28"/>
          <w:highlight w:val="none"/>
          <w:rPrChange w:id="3033" w:author="鸣浩" w:date="2026-06-29T15:34:10Z">
            <w:rPr>
              <w:rFonts w:hAnsi="方正仿宋_GBK" w:eastAsia="方正仿宋_GBK"/>
              <w:color w:val="000000"/>
              <w:sz w:val="28"/>
              <w:szCs w:val="28"/>
            </w:rPr>
          </w:rPrChange>
        </w:rPr>
        <w:t>3.在验收过程中发现质量问题，甲方须在48小时内通知乙方，提出质量问题，以便乙方派人进行确认，若货物不符合本合同约定，乙方需对不合格产品进行修复或更换，由乙方负责来回运费。甲方应当在检验期间内将货物材料的存在外观上或其他明显质量瑕疵的情形通知乙方。</w:t>
      </w:r>
    </w:p>
    <w:p w14:paraId="179AA7A4">
      <w:pPr>
        <w:spacing w:line="560" w:lineRule="exact"/>
        <w:ind w:firstLine="560" w:firstLineChars="200"/>
        <w:rPr>
          <w:rFonts w:hAnsi="方正仿宋_GBK" w:eastAsia="方正仿宋_GBK"/>
          <w:color w:val="000000"/>
          <w:sz w:val="28"/>
          <w:szCs w:val="28"/>
          <w:highlight w:val="none"/>
          <w:rPrChange w:id="3034" w:author="鸣浩" w:date="2026-06-29T15:34:10Z">
            <w:rPr>
              <w:rFonts w:hAnsi="方正仿宋_GBK" w:eastAsia="方正仿宋_GBK"/>
              <w:color w:val="000000"/>
              <w:sz w:val="28"/>
              <w:szCs w:val="28"/>
            </w:rPr>
          </w:rPrChange>
        </w:rPr>
      </w:pPr>
      <w:r>
        <w:rPr>
          <w:rFonts w:hAnsi="方正仿宋_GBK" w:eastAsia="方正仿宋_GBK"/>
          <w:color w:val="000000"/>
          <w:sz w:val="28"/>
          <w:szCs w:val="28"/>
          <w:highlight w:val="none"/>
          <w:rPrChange w:id="3035" w:author="鸣浩" w:date="2026-06-29T15:34:10Z">
            <w:rPr>
              <w:rFonts w:hAnsi="方正仿宋_GBK" w:eastAsia="方正仿宋_GBK"/>
              <w:color w:val="000000"/>
              <w:sz w:val="28"/>
              <w:szCs w:val="28"/>
            </w:rPr>
          </w:rPrChange>
        </w:rPr>
        <w:t>4.在乙方将货物材料运送至甲方指定的地点之前，无论甲方付款与否，该货物材料的损毁、灭失等一切风险均由乙方承担，在甲方检验并在送货单上签字确认接收后，该风险转移给甲方。</w:t>
      </w:r>
    </w:p>
    <w:p w14:paraId="46D00D7D">
      <w:pPr>
        <w:spacing w:line="560" w:lineRule="exact"/>
        <w:ind w:firstLine="560" w:firstLineChars="200"/>
        <w:rPr>
          <w:rFonts w:hAnsi="方正仿宋_GBK" w:eastAsia="方正仿宋_GBK"/>
          <w:color w:val="000000"/>
          <w:sz w:val="28"/>
          <w:szCs w:val="28"/>
          <w:highlight w:val="none"/>
          <w:rPrChange w:id="3036" w:author="鸣浩" w:date="2026-06-29T15:34:10Z">
            <w:rPr>
              <w:rFonts w:hAnsi="方正仿宋_GBK" w:eastAsia="方正仿宋_GBK"/>
              <w:color w:val="000000"/>
              <w:sz w:val="28"/>
              <w:szCs w:val="28"/>
            </w:rPr>
          </w:rPrChange>
        </w:rPr>
      </w:pPr>
      <w:r>
        <w:rPr>
          <w:rFonts w:hAnsi="方正仿宋_GBK" w:eastAsia="方正仿宋_GBK"/>
          <w:color w:val="000000"/>
          <w:sz w:val="28"/>
          <w:szCs w:val="28"/>
          <w:highlight w:val="none"/>
          <w:rPrChange w:id="3037" w:author="鸣浩" w:date="2026-06-29T15:34:10Z">
            <w:rPr>
              <w:rFonts w:hAnsi="方正仿宋_GBK" w:eastAsia="方正仿宋_GBK"/>
              <w:color w:val="000000"/>
              <w:sz w:val="28"/>
              <w:szCs w:val="28"/>
            </w:rPr>
          </w:rPrChange>
        </w:rPr>
        <w:t>5.甲方指定接收人员在送货单上签字的行为，视为乙方完成了交付义务。但上述行为仅表明甲方接收了乙方发送的如该清单所列的数量、型号等货物材料，并不表示甲方已经检验完毕。</w:t>
      </w:r>
    </w:p>
    <w:p w14:paraId="5D56F51B">
      <w:pPr>
        <w:widowControl/>
        <w:spacing w:line="560" w:lineRule="exact"/>
        <w:ind w:firstLine="560" w:firstLineChars="200"/>
        <w:jc w:val="left"/>
        <w:rPr>
          <w:rFonts w:hAnsi="方正仿宋_GBK" w:eastAsia="方正仿宋_GBK"/>
          <w:color w:val="000000"/>
          <w:sz w:val="28"/>
          <w:szCs w:val="28"/>
          <w:highlight w:val="none"/>
          <w:rPrChange w:id="3039" w:author="鸣浩" w:date="2026-06-29T15:34:10Z">
            <w:rPr>
              <w:rFonts w:hAnsi="方正仿宋_GBK" w:eastAsia="方正仿宋_GBK"/>
              <w:color w:val="000000"/>
              <w:sz w:val="28"/>
              <w:szCs w:val="28"/>
            </w:rPr>
          </w:rPrChange>
        </w:rPr>
        <w:pPrChange w:id="3038" w:author="鸣浩" w:date="2026-07-06T10:27:15Z">
          <w:pPr>
            <w:widowControl/>
            <w:ind w:firstLine="560" w:firstLineChars="200"/>
            <w:jc w:val="left"/>
          </w:pPr>
        </w:pPrChange>
      </w:pPr>
      <w:r>
        <w:rPr>
          <w:rFonts w:hAnsi="方正仿宋_GBK" w:eastAsia="方正仿宋_GBK"/>
          <w:color w:val="000000"/>
          <w:sz w:val="28"/>
          <w:szCs w:val="28"/>
          <w:highlight w:val="none"/>
          <w:rPrChange w:id="3040" w:author="鸣浩" w:date="2026-06-29T15:34:10Z">
            <w:rPr>
              <w:rFonts w:hAnsi="方正仿宋_GBK" w:eastAsia="方正仿宋_GBK"/>
              <w:color w:val="000000"/>
              <w:sz w:val="28"/>
              <w:szCs w:val="28"/>
            </w:rPr>
          </w:rPrChange>
        </w:rPr>
        <w:t>6.甲方不定期对已收货产品进行质量抽检，若检测出不合格产品，按20000元/次</w:t>
      </w:r>
      <w:r>
        <w:rPr>
          <w:rFonts w:hint="eastAsia" w:hAnsi="方正仿宋_GBK" w:eastAsia="方正仿宋_GBK"/>
          <w:color w:val="000000"/>
          <w:sz w:val="28"/>
          <w:szCs w:val="28"/>
          <w:highlight w:val="none"/>
          <w:rPrChange w:id="3041" w:author="鸣浩" w:date="2026-06-29T15:34:10Z">
            <w:rPr>
              <w:rFonts w:hint="eastAsia" w:hAnsi="方正仿宋_GBK" w:eastAsia="方正仿宋_GBK"/>
              <w:color w:val="000000"/>
              <w:sz w:val="28"/>
              <w:szCs w:val="28"/>
            </w:rPr>
          </w:rPrChange>
        </w:rPr>
        <w:t>扣</w:t>
      </w:r>
      <w:r>
        <w:rPr>
          <w:rFonts w:hAnsi="方正仿宋_GBK" w:eastAsia="方正仿宋_GBK"/>
          <w:color w:val="000000"/>
          <w:sz w:val="28"/>
          <w:szCs w:val="28"/>
          <w:highlight w:val="none"/>
          <w:rPrChange w:id="3042" w:author="鸣浩" w:date="2026-06-29T15:34:10Z">
            <w:rPr>
              <w:rFonts w:hAnsi="方正仿宋_GBK" w:eastAsia="方正仿宋_GBK"/>
              <w:color w:val="000000"/>
              <w:sz w:val="28"/>
              <w:szCs w:val="28"/>
            </w:rPr>
          </w:rPrChange>
        </w:rPr>
        <w:t>惩罚性违约金，若一个季度内三次抽检不合格，甲方有权终止合同。如果因乙方提供的不合格产品致使甲方造成损失的，或因乙方提供的产品给甲方带来环保风险的，乙方应当承担相应的赔偿责任。</w:t>
      </w:r>
    </w:p>
    <w:p w14:paraId="72DC2C95">
      <w:pPr>
        <w:spacing w:line="560" w:lineRule="exact"/>
        <w:ind w:firstLine="560" w:firstLineChars="200"/>
        <w:rPr>
          <w:rFonts w:hAnsi="方正仿宋_GBK" w:eastAsia="方正仿宋_GBK"/>
          <w:color w:val="000000"/>
          <w:sz w:val="28"/>
          <w:szCs w:val="28"/>
          <w:highlight w:val="none"/>
          <w:rPrChange w:id="3043" w:author="鸣浩" w:date="2026-06-29T15:34:10Z">
            <w:rPr>
              <w:rFonts w:hAnsi="方正仿宋_GBK" w:eastAsia="方正仿宋_GBK"/>
              <w:color w:val="000000"/>
              <w:sz w:val="28"/>
              <w:szCs w:val="28"/>
            </w:rPr>
          </w:rPrChange>
        </w:rPr>
      </w:pPr>
      <w:r>
        <w:rPr>
          <w:rFonts w:hAnsi="方正仿宋_GBK" w:eastAsia="方正仿宋_GBK"/>
          <w:color w:val="000000"/>
          <w:sz w:val="28"/>
          <w:szCs w:val="28"/>
          <w:highlight w:val="none"/>
          <w:rPrChange w:id="3044" w:author="鸣浩" w:date="2026-06-29T15:34:10Z">
            <w:rPr>
              <w:rFonts w:hAnsi="方正仿宋_GBK" w:eastAsia="方正仿宋_GBK"/>
              <w:color w:val="000000"/>
              <w:sz w:val="28"/>
              <w:szCs w:val="28"/>
            </w:rPr>
          </w:rPrChange>
        </w:rPr>
        <w:t>7.</w:t>
      </w:r>
      <w:r>
        <w:rPr>
          <w:rFonts w:hint="eastAsia" w:hAnsi="方正仿宋_GBK" w:eastAsia="方正仿宋_GBK"/>
          <w:color w:val="000000"/>
          <w:sz w:val="28"/>
          <w:szCs w:val="28"/>
          <w:highlight w:val="none"/>
          <w:rPrChange w:id="3045" w:author="鸣浩" w:date="2026-06-29T15:34:10Z">
            <w:rPr>
              <w:rFonts w:hint="eastAsia" w:hAnsi="方正仿宋_GBK" w:eastAsia="方正仿宋_GBK"/>
              <w:color w:val="000000"/>
              <w:sz w:val="28"/>
              <w:szCs w:val="28"/>
            </w:rPr>
          </w:rPrChange>
        </w:rPr>
        <w:t>若</w:t>
      </w:r>
      <w:r>
        <w:rPr>
          <w:rFonts w:hAnsi="方正仿宋_GBK" w:eastAsia="方正仿宋_GBK"/>
          <w:color w:val="000000"/>
          <w:sz w:val="28"/>
          <w:szCs w:val="28"/>
          <w:highlight w:val="none"/>
          <w:rPrChange w:id="3046" w:author="鸣浩" w:date="2026-06-29T15:34:10Z">
            <w:rPr>
              <w:rFonts w:hAnsi="方正仿宋_GBK" w:eastAsia="方正仿宋_GBK"/>
              <w:color w:val="000000"/>
              <w:sz w:val="28"/>
              <w:szCs w:val="28"/>
            </w:rPr>
          </w:rPrChange>
        </w:rPr>
        <w:t>乙方</w:t>
      </w:r>
      <w:r>
        <w:rPr>
          <w:rFonts w:hint="eastAsia" w:hAnsi="方正仿宋_GBK" w:eastAsia="方正仿宋_GBK"/>
          <w:color w:val="000000"/>
          <w:sz w:val="28"/>
          <w:szCs w:val="28"/>
          <w:highlight w:val="none"/>
          <w:rPrChange w:id="3047" w:author="鸣浩" w:date="2026-06-29T15:34:10Z">
            <w:rPr>
              <w:rFonts w:hint="eastAsia" w:hAnsi="方正仿宋_GBK" w:eastAsia="方正仿宋_GBK"/>
              <w:color w:val="000000"/>
              <w:sz w:val="28"/>
              <w:szCs w:val="28"/>
            </w:rPr>
          </w:rPrChange>
        </w:rPr>
        <w:t>提供的</w:t>
      </w:r>
      <w:r>
        <w:rPr>
          <w:rFonts w:hAnsi="方正仿宋_GBK" w:eastAsia="方正仿宋_GBK"/>
          <w:color w:val="000000"/>
          <w:sz w:val="28"/>
          <w:szCs w:val="28"/>
          <w:highlight w:val="none"/>
          <w:rPrChange w:id="3048" w:author="鸣浩" w:date="2026-06-29T15:34:10Z">
            <w:rPr>
              <w:rFonts w:hAnsi="方正仿宋_GBK" w:eastAsia="方正仿宋_GBK"/>
              <w:color w:val="000000"/>
              <w:sz w:val="28"/>
              <w:szCs w:val="28"/>
            </w:rPr>
          </w:rPrChange>
        </w:rPr>
        <w:t>产品</w:t>
      </w:r>
      <w:r>
        <w:rPr>
          <w:rFonts w:hint="eastAsia" w:hAnsi="方正仿宋_GBK" w:eastAsia="方正仿宋_GBK"/>
          <w:color w:val="000000"/>
          <w:sz w:val="28"/>
          <w:szCs w:val="28"/>
          <w:highlight w:val="none"/>
          <w:rPrChange w:id="3049" w:author="鸣浩" w:date="2026-06-29T15:34:10Z">
            <w:rPr>
              <w:rFonts w:hint="eastAsia" w:hAnsi="方正仿宋_GBK" w:eastAsia="方正仿宋_GBK"/>
              <w:color w:val="000000"/>
              <w:sz w:val="28"/>
              <w:szCs w:val="28"/>
            </w:rPr>
          </w:rPrChange>
        </w:rPr>
        <w:t>品质存在缺陷，不符合合同</w:t>
      </w:r>
      <w:r>
        <w:rPr>
          <w:rFonts w:hAnsi="方正仿宋_GBK" w:eastAsia="方正仿宋_GBK"/>
          <w:color w:val="000000"/>
          <w:sz w:val="28"/>
          <w:szCs w:val="28"/>
          <w:highlight w:val="none"/>
          <w:rPrChange w:id="3050" w:author="鸣浩" w:date="2026-06-29T15:34:10Z">
            <w:rPr>
              <w:rFonts w:hAnsi="方正仿宋_GBK" w:eastAsia="方正仿宋_GBK"/>
              <w:color w:val="000000"/>
              <w:sz w:val="28"/>
              <w:szCs w:val="28"/>
            </w:rPr>
          </w:rPrChange>
        </w:rPr>
        <w:t>约定</w:t>
      </w:r>
      <w:r>
        <w:rPr>
          <w:rFonts w:hint="eastAsia" w:hAnsi="方正仿宋_GBK" w:eastAsia="方正仿宋_GBK"/>
          <w:color w:val="000000"/>
          <w:sz w:val="28"/>
          <w:szCs w:val="28"/>
          <w:highlight w:val="none"/>
          <w:rPrChange w:id="3051" w:author="鸣浩" w:date="2026-06-29T15:34:10Z">
            <w:rPr>
              <w:rFonts w:hint="eastAsia" w:hAnsi="方正仿宋_GBK" w:eastAsia="方正仿宋_GBK"/>
              <w:color w:val="000000"/>
              <w:sz w:val="28"/>
              <w:szCs w:val="28"/>
            </w:rPr>
          </w:rPrChange>
        </w:rPr>
        <w:t>及使用要求时，</w:t>
      </w:r>
      <w:r>
        <w:rPr>
          <w:rFonts w:hAnsi="方正仿宋_GBK" w:eastAsia="方正仿宋_GBK"/>
          <w:color w:val="000000"/>
          <w:sz w:val="28"/>
          <w:szCs w:val="28"/>
          <w:highlight w:val="none"/>
          <w:rPrChange w:id="3052" w:author="鸣浩" w:date="2026-06-29T15:34:10Z">
            <w:rPr>
              <w:rFonts w:hAnsi="方正仿宋_GBK" w:eastAsia="方正仿宋_GBK"/>
              <w:color w:val="000000"/>
              <w:sz w:val="28"/>
              <w:szCs w:val="28"/>
            </w:rPr>
          </w:rPrChange>
        </w:rPr>
        <w:t>甲方</w:t>
      </w:r>
      <w:r>
        <w:rPr>
          <w:rFonts w:hint="eastAsia" w:hAnsi="方正仿宋_GBK" w:eastAsia="方正仿宋_GBK"/>
          <w:color w:val="000000"/>
          <w:sz w:val="28"/>
          <w:szCs w:val="28"/>
          <w:highlight w:val="none"/>
          <w:rPrChange w:id="3053" w:author="鸣浩" w:date="2026-06-29T15:34:10Z">
            <w:rPr>
              <w:rFonts w:hint="eastAsia" w:hAnsi="方正仿宋_GBK" w:eastAsia="方正仿宋_GBK"/>
              <w:color w:val="000000"/>
              <w:sz w:val="28"/>
              <w:szCs w:val="28"/>
            </w:rPr>
          </w:rPrChange>
        </w:rPr>
        <w:t>有权要求</w:t>
      </w:r>
      <w:r>
        <w:rPr>
          <w:rFonts w:hAnsi="方正仿宋_GBK" w:eastAsia="方正仿宋_GBK"/>
          <w:color w:val="000000"/>
          <w:sz w:val="28"/>
          <w:szCs w:val="28"/>
          <w:highlight w:val="none"/>
          <w:rPrChange w:id="3054" w:author="鸣浩" w:date="2026-06-29T15:34:10Z">
            <w:rPr>
              <w:rFonts w:hAnsi="方正仿宋_GBK" w:eastAsia="方正仿宋_GBK"/>
              <w:color w:val="000000"/>
              <w:sz w:val="28"/>
              <w:szCs w:val="28"/>
            </w:rPr>
          </w:rPrChange>
        </w:rPr>
        <w:t>乙方</w:t>
      </w:r>
      <w:r>
        <w:rPr>
          <w:rFonts w:hint="eastAsia" w:hAnsi="方正仿宋_GBK" w:eastAsia="方正仿宋_GBK"/>
          <w:color w:val="000000"/>
          <w:sz w:val="28"/>
          <w:szCs w:val="28"/>
          <w:highlight w:val="none"/>
          <w:rPrChange w:id="3055" w:author="鸣浩" w:date="2026-06-29T15:34:10Z">
            <w:rPr>
              <w:rFonts w:hint="eastAsia" w:hAnsi="方正仿宋_GBK" w:eastAsia="方正仿宋_GBK"/>
              <w:color w:val="000000"/>
              <w:sz w:val="28"/>
              <w:szCs w:val="28"/>
            </w:rPr>
          </w:rPrChange>
        </w:rPr>
        <w:t>无条件更换，</w:t>
      </w:r>
      <w:r>
        <w:rPr>
          <w:rFonts w:hAnsi="方正仿宋_GBK" w:eastAsia="方正仿宋_GBK"/>
          <w:color w:val="000000"/>
          <w:sz w:val="28"/>
          <w:szCs w:val="28"/>
          <w:highlight w:val="none"/>
          <w:rPrChange w:id="3056" w:author="鸣浩" w:date="2026-06-29T15:34:10Z">
            <w:rPr>
              <w:rFonts w:hAnsi="方正仿宋_GBK" w:eastAsia="方正仿宋_GBK"/>
              <w:color w:val="000000"/>
              <w:sz w:val="28"/>
              <w:szCs w:val="28"/>
            </w:rPr>
          </w:rPrChange>
        </w:rPr>
        <w:t>更换费用由乙方承担。若</w:t>
      </w:r>
      <w:r>
        <w:rPr>
          <w:rFonts w:hint="eastAsia" w:hAnsi="方正仿宋_GBK" w:eastAsia="方正仿宋_GBK"/>
          <w:color w:val="000000"/>
          <w:sz w:val="28"/>
          <w:szCs w:val="28"/>
          <w:highlight w:val="none"/>
          <w:rPrChange w:id="3057" w:author="鸣浩" w:date="2026-06-29T15:34:10Z">
            <w:rPr>
              <w:rFonts w:hint="eastAsia" w:hAnsi="方正仿宋_GBK" w:eastAsia="方正仿宋_GBK"/>
              <w:color w:val="000000"/>
              <w:sz w:val="28"/>
              <w:szCs w:val="28"/>
            </w:rPr>
          </w:rPrChange>
        </w:rPr>
        <w:t>更换后如果仍存在质量缺陷或者是达不到合同</w:t>
      </w:r>
      <w:r>
        <w:rPr>
          <w:rFonts w:hAnsi="方正仿宋_GBK" w:eastAsia="方正仿宋_GBK"/>
          <w:color w:val="000000"/>
          <w:sz w:val="28"/>
          <w:szCs w:val="28"/>
          <w:highlight w:val="none"/>
          <w:rPrChange w:id="3058" w:author="鸣浩" w:date="2026-06-29T15:34:10Z">
            <w:rPr>
              <w:rFonts w:hAnsi="方正仿宋_GBK" w:eastAsia="方正仿宋_GBK"/>
              <w:color w:val="000000"/>
              <w:sz w:val="28"/>
              <w:szCs w:val="28"/>
            </w:rPr>
          </w:rPrChange>
        </w:rPr>
        <w:t>约定</w:t>
      </w:r>
      <w:r>
        <w:rPr>
          <w:rFonts w:hint="eastAsia" w:hAnsi="方正仿宋_GBK" w:eastAsia="方正仿宋_GBK"/>
          <w:color w:val="000000"/>
          <w:sz w:val="28"/>
          <w:szCs w:val="28"/>
          <w:highlight w:val="none"/>
          <w:rPrChange w:id="3059" w:author="鸣浩" w:date="2026-06-29T15:34:10Z">
            <w:rPr>
              <w:rFonts w:hint="eastAsia" w:hAnsi="方正仿宋_GBK" w:eastAsia="方正仿宋_GBK"/>
              <w:color w:val="000000"/>
              <w:sz w:val="28"/>
              <w:szCs w:val="28"/>
            </w:rPr>
          </w:rPrChange>
        </w:rPr>
        <w:t>及使用要求的</w:t>
      </w:r>
      <w:r>
        <w:rPr>
          <w:rFonts w:hAnsi="方正仿宋_GBK" w:eastAsia="方正仿宋_GBK"/>
          <w:color w:val="000000"/>
          <w:sz w:val="28"/>
          <w:szCs w:val="28"/>
          <w:highlight w:val="none"/>
          <w:rPrChange w:id="3060" w:author="鸣浩" w:date="2026-06-29T15:34:10Z">
            <w:rPr>
              <w:rFonts w:hAnsi="方正仿宋_GBK" w:eastAsia="方正仿宋_GBK"/>
              <w:color w:val="000000"/>
              <w:sz w:val="28"/>
              <w:szCs w:val="28"/>
            </w:rPr>
          </w:rPrChange>
        </w:rPr>
        <w:t>，甲方</w:t>
      </w:r>
      <w:r>
        <w:rPr>
          <w:rFonts w:hint="eastAsia" w:hAnsi="方正仿宋_GBK" w:eastAsia="方正仿宋_GBK"/>
          <w:color w:val="000000"/>
          <w:sz w:val="28"/>
          <w:szCs w:val="28"/>
          <w:highlight w:val="none"/>
          <w:rPrChange w:id="3061" w:author="鸣浩" w:date="2026-06-29T15:34:10Z">
            <w:rPr>
              <w:rFonts w:hint="eastAsia" w:hAnsi="方正仿宋_GBK" w:eastAsia="方正仿宋_GBK"/>
              <w:color w:val="000000"/>
              <w:sz w:val="28"/>
              <w:szCs w:val="28"/>
            </w:rPr>
          </w:rPrChange>
        </w:rPr>
        <w:t>有权按推荐的材料、设备品牌中指定一种要求</w:t>
      </w:r>
      <w:r>
        <w:rPr>
          <w:rFonts w:hAnsi="方正仿宋_GBK" w:eastAsia="方正仿宋_GBK"/>
          <w:color w:val="000000"/>
          <w:sz w:val="28"/>
          <w:szCs w:val="28"/>
          <w:highlight w:val="none"/>
          <w:rPrChange w:id="3062" w:author="鸣浩" w:date="2026-06-29T15:34:10Z">
            <w:rPr>
              <w:rFonts w:hAnsi="方正仿宋_GBK" w:eastAsia="方正仿宋_GBK"/>
              <w:color w:val="000000"/>
              <w:sz w:val="28"/>
              <w:szCs w:val="28"/>
            </w:rPr>
          </w:rPrChange>
        </w:rPr>
        <w:t>乙方</w:t>
      </w:r>
      <w:r>
        <w:rPr>
          <w:rFonts w:hint="eastAsia" w:hAnsi="方正仿宋_GBK" w:eastAsia="方正仿宋_GBK"/>
          <w:color w:val="000000"/>
          <w:sz w:val="28"/>
          <w:szCs w:val="28"/>
          <w:highlight w:val="none"/>
          <w:rPrChange w:id="3063" w:author="鸣浩" w:date="2026-06-29T15:34:10Z">
            <w:rPr>
              <w:rFonts w:hint="eastAsia" w:hAnsi="方正仿宋_GBK" w:eastAsia="方正仿宋_GBK"/>
              <w:color w:val="000000"/>
              <w:sz w:val="28"/>
              <w:szCs w:val="28"/>
            </w:rPr>
          </w:rPrChange>
        </w:rPr>
        <w:t>进行供货，</w:t>
      </w:r>
      <w:r>
        <w:rPr>
          <w:rFonts w:hAnsi="方正仿宋_GBK" w:eastAsia="方正仿宋_GBK"/>
          <w:color w:val="000000"/>
          <w:sz w:val="28"/>
          <w:szCs w:val="28"/>
          <w:highlight w:val="none"/>
          <w:rPrChange w:id="3064" w:author="鸣浩" w:date="2026-06-29T15:34:10Z">
            <w:rPr>
              <w:rFonts w:hAnsi="方正仿宋_GBK" w:eastAsia="方正仿宋_GBK"/>
              <w:color w:val="000000"/>
              <w:sz w:val="28"/>
              <w:szCs w:val="28"/>
            </w:rPr>
          </w:rPrChange>
        </w:rPr>
        <w:t>甲方</w:t>
      </w:r>
      <w:r>
        <w:rPr>
          <w:rFonts w:hint="eastAsia" w:hAnsi="方正仿宋_GBK" w:eastAsia="方正仿宋_GBK"/>
          <w:color w:val="000000"/>
          <w:sz w:val="28"/>
          <w:szCs w:val="28"/>
          <w:highlight w:val="none"/>
          <w:rPrChange w:id="3065" w:author="鸣浩" w:date="2026-06-29T15:34:10Z">
            <w:rPr>
              <w:rFonts w:hint="eastAsia" w:hAnsi="方正仿宋_GBK" w:eastAsia="方正仿宋_GBK"/>
              <w:color w:val="000000"/>
              <w:sz w:val="28"/>
              <w:szCs w:val="28"/>
            </w:rPr>
          </w:rPrChange>
        </w:rPr>
        <w:t>不因更换材料品牌而调整材料、设备价格及相关费用；</w:t>
      </w:r>
      <w:r>
        <w:rPr>
          <w:rFonts w:hAnsi="方正仿宋_GBK" w:eastAsia="方正仿宋_GBK"/>
          <w:color w:val="000000"/>
          <w:sz w:val="28"/>
          <w:szCs w:val="28"/>
          <w:highlight w:val="none"/>
          <w:rPrChange w:id="3066" w:author="鸣浩" w:date="2026-06-29T15:34:10Z">
            <w:rPr>
              <w:rFonts w:hAnsi="方正仿宋_GBK" w:eastAsia="方正仿宋_GBK"/>
              <w:color w:val="000000"/>
              <w:sz w:val="28"/>
              <w:szCs w:val="28"/>
            </w:rPr>
          </w:rPrChange>
        </w:rPr>
        <w:t>若乙方</w:t>
      </w:r>
      <w:r>
        <w:rPr>
          <w:rFonts w:hint="eastAsia" w:hAnsi="方正仿宋_GBK" w:eastAsia="方正仿宋_GBK"/>
          <w:color w:val="000000"/>
          <w:sz w:val="28"/>
          <w:szCs w:val="28"/>
          <w:highlight w:val="none"/>
          <w:rPrChange w:id="3067" w:author="鸣浩" w:date="2026-06-29T15:34:10Z">
            <w:rPr>
              <w:rFonts w:hint="eastAsia" w:hAnsi="方正仿宋_GBK" w:eastAsia="方正仿宋_GBK"/>
              <w:color w:val="000000"/>
              <w:sz w:val="28"/>
              <w:szCs w:val="28"/>
            </w:rPr>
          </w:rPrChange>
        </w:rPr>
        <w:t>拒绝按</w:t>
      </w:r>
      <w:r>
        <w:rPr>
          <w:rFonts w:hAnsi="方正仿宋_GBK" w:eastAsia="方正仿宋_GBK"/>
          <w:color w:val="000000"/>
          <w:sz w:val="28"/>
          <w:szCs w:val="28"/>
          <w:highlight w:val="none"/>
          <w:rPrChange w:id="3068" w:author="鸣浩" w:date="2026-06-29T15:34:10Z">
            <w:rPr>
              <w:rFonts w:hAnsi="方正仿宋_GBK" w:eastAsia="方正仿宋_GBK"/>
              <w:color w:val="000000"/>
              <w:sz w:val="28"/>
              <w:szCs w:val="28"/>
            </w:rPr>
          </w:rPrChange>
        </w:rPr>
        <w:t>甲方</w:t>
      </w:r>
      <w:r>
        <w:rPr>
          <w:rFonts w:hint="eastAsia" w:hAnsi="方正仿宋_GBK" w:eastAsia="方正仿宋_GBK"/>
          <w:color w:val="000000"/>
          <w:sz w:val="28"/>
          <w:szCs w:val="28"/>
          <w:highlight w:val="none"/>
          <w:rPrChange w:id="3069" w:author="鸣浩" w:date="2026-06-29T15:34:10Z">
            <w:rPr>
              <w:rFonts w:hint="eastAsia" w:hAnsi="方正仿宋_GBK" w:eastAsia="方正仿宋_GBK"/>
              <w:color w:val="000000"/>
              <w:sz w:val="28"/>
              <w:szCs w:val="28"/>
            </w:rPr>
          </w:rPrChange>
        </w:rPr>
        <w:t>要求更换，</w:t>
      </w:r>
      <w:r>
        <w:rPr>
          <w:rFonts w:hAnsi="方正仿宋_GBK" w:eastAsia="方正仿宋_GBK"/>
          <w:color w:val="000000"/>
          <w:sz w:val="28"/>
          <w:szCs w:val="28"/>
          <w:highlight w:val="none"/>
          <w:rPrChange w:id="3070" w:author="鸣浩" w:date="2026-06-29T15:34:10Z">
            <w:rPr>
              <w:rFonts w:hAnsi="方正仿宋_GBK" w:eastAsia="方正仿宋_GBK"/>
              <w:color w:val="000000"/>
              <w:sz w:val="28"/>
              <w:szCs w:val="28"/>
            </w:rPr>
          </w:rPrChange>
        </w:rPr>
        <w:t>甲方可委托</w:t>
      </w:r>
      <w:r>
        <w:rPr>
          <w:rFonts w:hint="eastAsia" w:hAnsi="方正仿宋_GBK" w:eastAsia="方正仿宋_GBK"/>
          <w:color w:val="000000"/>
          <w:sz w:val="28"/>
          <w:szCs w:val="28"/>
          <w:highlight w:val="none"/>
          <w:rPrChange w:id="3071" w:author="鸣浩" w:date="2026-06-29T15:34:10Z">
            <w:rPr>
              <w:rFonts w:hint="eastAsia" w:hAnsi="方正仿宋_GBK" w:eastAsia="方正仿宋_GBK"/>
              <w:color w:val="000000"/>
              <w:sz w:val="28"/>
              <w:szCs w:val="28"/>
            </w:rPr>
          </w:rPrChange>
        </w:rPr>
        <w:t>第三方供货，</w:t>
      </w:r>
      <w:r>
        <w:rPr>
          <w:rFonts w:hAnsi="方正仿宋_GBK" w:eastAsia="方正仿宋_GBK"/>
          <w:color w:val="000000"/>
          <w:sz w:val="28"/>
          <w:szCs w:val="28"/>
          <w:highlight w:val="none"/>
          <w:rPrChange w:id="3072" w:author="鸣浩" w:date="2026-06-29T15:34:10Z">
            <w:rPr>
              <w:rFonts w:hAnsi="方正仿宋_GBK" w:eastAsia="方正仿宋_GBK"/>
              <w:color w:val="000000"/>
              <w:sz w:val="28"/>
              <w:szCs w:val="28"/>
            </w:rPr>
          </w:rPrChange>
        </w:rPr>
        <w:t>由此产生的所有费用由乙方承担，甲方有权按该批次实际支付的货款从双方结算价款中扣除，并按</w:t>
      </w:r>
      <w:r>
        <w:rPr>
          <w:rFonts w:hint="eastAsia" w:hAnsi="方正仿宋_GBK" w:eastAsia="方正仿宋_GBK"/>
          <w:color w:val="000000"/>
          <w:sz w:val="28"/>
          <w:szCs w:val="28"/>
          <w:highlight w:val="none"/>
          <w:rPrChange w:id="3073" w:author="鸣浩" w:date="2026-06-29T15:34:10Z">
            <w:rPr>
              <w:rFonts w:hint="eastAsia" w:hAnsi="方正仿宋_GBK" w:eastAsia="方正仿宋_GBK"/>
              <w:color w:val="000000"/>
              <w:sz w:val="28"/>
              <w:szCs w:val="28"/>
            </w:rPr>
          </w:rPrChange>
        </w:rPr>
        <w:t>该类材料、设备费</w:t>
      </w:r>
      <w:r>
        <w:rPr>
          <w:rFonts w:hAnsi="方正仿宋_GBK" w:eastAsia="方正仿宋_GBK"/>
          <w:color w:val="000000"/>
          <w:sz w:val="28"/>
          <w:szCs w:val="28"/>
          <w:highlight w:val="none"/>
          <w:rPrChange w:id="3074" w:author="鸣浩" w:date="2026-06-29T15:34:10Z">
            <w:rPr>
              <w:rFonts w:hAnsi="方正仿宋_GBK" w:eastAsia="方正仿宋_GBK"/>
              <w:color w:val="000000"/>
              <w:sz w:val="28"/>
              <w:szCs w:val="28"/>
            </w:rPr>
          </w:rPrChange>
        </w:rPr>
        <w:t>用总额</w:t>
      </w:r>
      <w:r>
        <w:rPr>
          <w:rFonts w:hint="eastAsia" w:hAnsi="方正仿宋_GBK" w:eastAsia="方正仿宋_GBK"/>
          <w:color w:val="000000"/>
          <w:sz w:val="28"/>
          <w:szCs w:val="28"/>
          <w:highlight w:val="none"/>
          <w:rPrChange w:id="3075" w:author="鸣浩" w:date="2026-06-29T15:34:10Z">
            <w:rPr>
              <w:rFonts w:hint="eastAsia" w:hAnsi="方正仿宋_GBK" w:eastAsia="方正仿宋_GBK"/>
              <w:color w:val="000000"/>
              <w:sz w:val="28"/>
              <w:szCs w:val="28"/>
            </w:rPr>
          </w:rPrChange>
        </w:rPr>
        <w:t>的20%</w:t>
      </w:r>
      <w:r>
        <w:rPr>
          <w:rFonts w:hAnsi="方正仿宋_GBK" w:eastAsia="方正仿宋_GBK"/>
          <w:color w:val="000000"/>
          <w:sz w:val="28"/>
          <w:szCs w:val="28"/>
          <w:highlight w:val="none"/>
          <w:rPrChange w:id="3076" w:author="鸣浩" w:date="2026-06-29T15:34:10Z">
            <w:rPr>
              <w:rFonts w:hAnsi="方正仿宋_GBK" w:eastAsia="方正仿宋_GBK"/>
              <w:color w:val="000000"/>
              <w:sz w:val="28"/>
              <w:szCs w:val="28"/>
            </w:rPr>
          </w:rPrChange>
        </w:rPr>
        <w:t>向乙方收取</w:t>
      </w:r>
      <w:r>
        <w:rPr>
          <w:rFonts w:hint="eastAsia" w:hAnsi="方正仿宋_GBK" w:eastAsia="方正仿宋_GBK"/>
          <w:color w:val="000000"/>
          <w:sz w:val="28"/>
          <w:szCs w:val="28"/>
          <w:highlight w:val="none"/>
          <w:rPrChange w:id="3077" w:author="鸣浩" w:date="2026-06-29T15:34:10Z">
            <w:rPr>
              <w:rFonts w:hint="eastAsia" w:hAnsi="方正仿宋_GBK" w:eastAsia="方正仿宋_GBK"/>
              <w:color w:val="000000"/>
              <w:sz w:val="28"/>
              <w:szCs w:val="28"/>
            </w:rPr>
          </w:rPrChange>
        </w:rPr>
        <w:t>作为违约金，同时也并不因此免除</w:t>
      </w:r>
      <w:r>
        <w:rPr>
          <w:rFonts w:hAnsi="方正仿宋_GBK" w:eastAsia="方正仿宋_GBK"/>
          <w:color w:val="000000"/>
          <w:sz w:val="28"/>
          <w:szCs w:val="28"/>
          <w:highlight w:val="none"/>
          <w:rPrChange w:id="3078" w:author="鸣浩" w:date="2026-06-29T15:34:10Z">
            <w:rPr>
              <w:rFonts w:hAnsi="方正仿宋_GBK" w:eastAsia="方正仿宋_GBK"/>
              <w:color w:val="000000"/>
              <w:sz w:val="28"/>
              <w:szCs w:val="28"/>
            </w:rPr>
          </w:rPrChange>
        </w:rPr>
        <w:t>乙方</w:t>
      </w:r>
      <w:r>
        <w:rPr>
          <w:rFonts w:hint="eastAsia" w:hAnsi="方正仿宋_GBK" w:eastAsia="方正仿宋_GBK"/>
          <w:color w:val="000000"/>
          <w:sz w:val="28"/>
          <w:szCs w:val="28"/>
          <w:highlight w:val="none"/>
          <w:rPrChange w:id="3079" w:author="鸣浩" w:date="2026-06-29T15:34:10Z">
            <w:rPr>
              <w:rFonts w:hint="eastAsia" w:hAnsi="方正仿宋_GBK" w:eastAsia="方正仿宋_GBK"/>
              <w:color w:val="000000"/>
              <w:sz w:val="28"/>
              <w:szCs w:val="28"/>
            </w:rPr>
          </w:rPrChange>
        </w:rPr>
        <w:t>对售后、质保责任，</w:t>
      </w:r>
      <w:r>
        <w:rPr>
          <w:rFonts w:hAnsi="方正仿宋_GBK" w:eastAsia="方正仿宋_GBK"/>
          <w:color w:val="000000"/>
          <w:sz w:val="28"/>
          <w:szCs w:val="28"/>
          <w:highlight w:val="none"/>
          <w:rPrChange w:id="3080" w:author="鸣浩" w:date="2026-06-29T15:34:10Z">
            <w:rPr>
              <w:rFonts w:hAnsi="方正仿宋_GBK" w:eastAsia="方正仿宋_GBK"/>
              <w:color w:val="000000"/>
              <w:sz w:val="28"/>
              <w:szCs w:val="28"/>
            </w:rPr>
          </w:rPrChange>
        </w:rPr>
        <w:t>乙方</w:t>
      </w:r>
      <w:r>
        <w:rPr>
          <w:rFonts w:hint="eastAsia" w:hAnsi="方正仿宋_GBK" w:eastAsia="方正仿宋_GBK"/>
          <w:color w:val="000000"/>
          <w:sz w:val="28"/>
          <w:szCs w:val="28"/>
          <w:highlight w:val="none"/>
          <w:rPrChange w:id="3081" w:author="鸣浩" w:date="2026-06-29T15:34:10Z">
            <w:rPr>
              <w:rFonts w:hint="eastAsia" w:hAnsi="方正仿宋_GBK" w:eastAsia="方正仿宋_GBK"/>
              <w:color w:val="000000"/>
              <w:sz w:val="28"/>
              <w:szCs w:val="28"/>
            </w:rPr>
          </w:rPrChange>
        </w:rPr>
        <w:t>不得就费用提出索赔。</w:t>
      </w:r>
    </w:p>
    <w:p w14:paraId="7EDA5343">
      <w:pPr>
        <w:spacing w:line="560" w:lineRule="exact"/>
        <w:ind w:firstLine="560" w:firstLineChars="200"/>
        <w:rPr>
          <w:rFonts w:hint="eastAsia" w:ascii="方正黑体_GBK" w:hAnsi="方正黑体_GBK" w:eastAsia="方正黑体_GBK" w:cs="方正黑体_GBK"/>
          <w:color w:val="000000"/>
          <w:sz w:val="28"/>
          <w:szCs w:val="28"/>
          <w:highlight w:val="none"/>
        </w:rPr>
      </w:pPr>
      <w:r>
        <w:rPr>
          <w:rFonts w:hint="eastAsia" w:ascii="方正黑体_GBK" w:hAnsi="方正黑体_GBK" w:eastAsia="方正黑体_GBK" w:cs="方正黑体_GBK"/>
          <w:color w:val="000000"/>
          <w:sz w:val="28"/>
          <w:szCs w:val="28"/>
          <w:highlight w:val="none"/>
        </w:rPr>
        <w:t>六、供货及服务要求</w:t>
      </w:r>
    </w:p>
    <w:p w14:paraId="5C2010B7">
      <w:pPr>
        <w:spacing w:line="560" w:lineRule="exact"/>
        <w:ind w:firstLine="560" w:firstLineChars="200"/>
        <w:rPr>
          <w:rFonts w:hint="eastAsia" w:hAnsi="方正仿宋_GBK" w:eastAsia="方正仿宋_GBK"/>
          <w:snapToGrid w:val="0"/>
          <w:color w:val="000000"/>
          <w:sz w:val="28"/>
          <w:szCs w:val="28"/>
          <w:highlight w:val="none"/>
        </w:rPr>
      </w:pPr>
      <w:r>
        <w:rPr>
          <w:rFonts w:hAnsi="方正仿宋_GBK" w:eastAsia="方正仿宋_GBK"/>
          <w:snapToGrid w:val="0"/>
          <w:color w:val="000000"/>
          <w:sz w:val="28"/>
          <w:szCs w:val="28"/>
          <w:highlight w:val="none"/>
        </w:rPr>
        <w:t>1.</w:t>
      </w:r>
      <w:r>
        <w:rPr>
          <w:rFonts w:hint="eastAsia" w:hAnsi="方正仿宋_GBK" w:eastAsia="方正仿宋_GBK"/>
          <w:snapToGrid w:val="0"/>
          <w:color w:val="000000"/>
          <w:sz w:val="28"/>
          <w:szCs w:val="28"/>
          <w:highlight w:val="none"/>
        </w:rPr>
        <w:t>售后服务要求：</w:t>
      </w:r>
      <w:r>
        <w:rPr>
          <w:rFonts w:hAnsi="方正仿宋_GBK" w:eastAsia="方正仿宋_GBK"/>
          <w:snapToGrid w:val="0"/>
          <w:color w:val="000000"/>
          <w:sz w:val="28"/>
          <w:szCs w:val="28"/>
          <w:highlight w:val="none"/>
        </w:rPr>
        <w:t>乙方</w:t>
      </w:r>
      <w:r>
        <w:rPr>
          <w:rFonts w:hint="eastAsia" w:hAnsi="方正仿宋_GBK" w:eastAsia="方正仿宋_GBK"/>
          <w:snapToGrid w:val="0"/>
          <w:color w:val="000000"/>
          <w:sz w:val="28"/>
          <w:szCs w:val="28"/>
          <w:highlight w:val="none"/>
        </w:rPr>
        <w:t>须配备专职售后人员，接到</w:t>
      </w:r>
      <w:r>
        <w:rPr>
          <w:rFonts w:hAnsi="方正仿宋_GBK" w:eastAsia="方正仿宋_GBK"/>
          <w:snapToGrid w:val="0"/>
          <w:color w:val="000000"/>
          <w:sz w:val="28"/>
          <w:szCs w:val="28"/>
          <w:highlight w:val="none"/>
        </w:rPr>
        <w:t>甲方</w:t>
      </w:r>
      <w:r>
        <w:rPr>
          <w:rFonts w:hint="eastAsia" w:hAnsi="方正仿宋_GBK" w:eastAsia="方正仿宋_GBK"/>
          <w:snapToGrid w:val="0"/>
          <w:color w:val="000000"/>
          <w:sz w:val="28"/>
          <w:szCs w:val="28"/>
          <w:highlight w:val="none"/>
        </w:rPr>
        <w:t>电话后，2小时内能到现场处理相关问题。</w:t>
      </w:r>
    </w:p>
    <w:p w14:paraId="7CCB463D">
      <w:pPr>
        <w:keepNext w:val="0"/>
        <w:keepLines w:val="0"/>
        <w:widowControl/>
        <w:suppressLineNumbers w:val="0"/>
        <w:spacing w:line="560" w:lineRule="exact"/>
        <w:ind w:firstLine="560" w:firstLineChars="200"/>
        <w:jc w:val="left"/>
        <w:rPr>
          <w:rFonts w:hint="eastAsia" w:hAnsi="方正仿宋_GBK" w:eastAsia="方正仿宋_GBK"/>
          <w:snapToGrid w:val="0"/>
          <w:color w:val="000000"/>
          <w:sz w:val="28"/>
          <w:szCs w:val="28"/>
          <w:highlight w:val="none"/>
        </w:rPr>
      </w:pPr>
      <w:r>
        <w:rPr>
          <w:rFonts w:hint="eastAsia" w:hAnsi="方正仿宋_GBK" w:eastAsia="方正仿宋_GBK"/>
          <w:color w:val="000000"/>
          <w:sz w:val="28"/>
          <w:szCs w:val="28"/>
          <w:highlight w:val="none"/>
        </w:rPr>
        <w:t>2</w:t>
      </w:r>
      <w:r>
        <w:rPr>
          <w:rFonts w:hAnsi="方正仿宋_GBK" w:eastAsia="方正仿宋_GBK"/>
          <w:color w:val="000000"/>
          <w:sz w:val="28"/>
          <w:szCs w:val="28"/>
          <w:highlight w:val="none"/>
        </w:rPr>
        <w:t>.</w:t>
      </w:r>
      <w:r>
        <w:rPr>
          <w:rFonts w:hint="eastAsia" w:ascii="Times New Roman" w:hAnsi="方正仿宋_GBK" w:eastAsia="方正仿宋_GBK" w:cs="Times New Roman"/>
          <w:snapToGrid w:val="0"/>
          <w:color w:val="000000"/>
          <w:kern w:val="2"/>
          <w:sz w:val="28"/>
          <w:szCs w:val="28"/>
          <w:highlight w:val="none"/>
          <w:lang w:val="en-US" w:eastAsia="zh-CN" w:bidi="ar"/>
        </w:rPr>
        <w:t>保供要求：乙方需编制专项应急保供方案，保障渣场24小时不间断生产需求，保供方案经甲方签字确认后方可生效</w:t>
      </w:r>
      <w:r>
        <w:rPr>
          <w:rFonts w:hint="eastAsia" w:hAnsi="方正仿宋_GBK" w:eastAsia="方正仿宋_GBK" w:cs="Times New Roman"/>
          <w:snapToGrid w:val="0"/>
          <w:color w:val="000000"/>
          <w:kern w:val="2"/>
          <w:sz w:val="28"/>
          <w:szCs w:val="28"/>
          <w:highlight w:val="none"/>
          <w:lang w:val="en-US" w:eastAsia="zh-CN" w:bidi="ar"/>
        </w:rPr>
        <w:t>。</w:t>
      </w:r>
    </w:p>
    <w:p w14:paraId="05D1C6D4">
      <w:pPr>
        <w:spacing w:line="560" w:lineRule="exact"/>
        <w:ind w:firstLine="560" w:firstLineChars="200"/>
        <w:rPr>
          <w:rFonts w:hint="eastAsia" w:ascii="方正黑体_GBK" w:hAnsi="方正黑体_GBK" w:eastAsia="方正黑体_GBK" w:cs="方正黑体_GBK"/>
          <w:color w:val="000000"/>
          <w:sz w:val="28"/>
          <w:szCs w:val="28"/>
          <w:highlight w:val="none"/>
          <w:lang w:eastAsia="zh-CN"/>
        </w:rPr>
      </w:pPr>
      <w:r>
        <w:rPr>
          <w:rFonts w:hint="eastAsia" w:ascii="方正黑体_GBK" w:hAnsi="方正黑体_GBK" w:eastAsia="方正黑体_GBK" w:cs="方正黑体_GBK"/>
          <w:color w:val="000000"/>
          <w:sz w:val="28"/>
          <w:szCs w:val="28"/>
          <w:highlight w:val="none"/>
        </w:rPr>
        <w:t>七、结算方式、时间期限</w:t>
      </w:r>
    </w:p>
    <w:p w14:paraId="4DB06D9E">
      <w:pPr>
        <w:widowControl/>
        <w:spacing w:line="560" w:lineRule="exact"/>
        <w:ind w:firstLine="560" w:firstLineChars="200"/>
        <w:jc w:val="left"/>
        <w:rPr>
          <w:rFonts w:hAnsi="方正仿宋_GBK" w:eastAsia="方正仿宋_GBK"/>
          <w:color w:val="000000"/>
          <w:sz w:val="28"/>
          <w:szCs w:val="28"/>
          <w:highlight w:val="none"/>
          <w:rPrChange w:id="3082" w:author="鸣浩" w:date="2026-06-29T15:34:10Z">
            <w:rPr>
              <w:rFonts w:hAnsi="方正仿宋_GBK" w:eastAsia="方正仿宋_GBK"/>
              <w:color w:val="000000"/>
              <w:sz w:val="28"/>
              <w:szCs w:val="28"/>
            </w:rPr>
          </w:rPrChange>
        </w:rPr>
      </w:pPr>
      <w:r>
        <w:rPr>
          <w:rFonts w:hAnsi="方正仿宋_GBK" w:eastAsia="方正仿宋_GBK"/>
          <w:color w:val="000000"/>
          <w:sz w:val="28"/>
          <w:szCs w:val="28"/>
          <w:highlight w:val="none"/>
          <w:rPrChange w:id="3083" w:author="鸣浩" w:date="2026-06-29T15:34:10Z">
            <w:rPr>
              <w:rFonts w:hAnsi="方正仿宋_GBK" w:eastAsia="方正仿宋_GBK"/>
              <w:color w:val="000000"/>
              <w:sz w:val="28"/>
              <w:szCs w:val="28"/>
            </w:rPr>
          </w:rPrChange>
        </w:rPr>
        <w:t>1.</w:t>
      </w:r>
      <w:r>
        <w:rPr>
          <w:rFonts w:ascii="Times New Roman" w:hAnsi="方正仿宋_GBK" w:eastAsia="方正仿宋_GBK" w:cs="Times New Roman"/>
          <w:color w:val="000000"/>
          <w:kern w:val="2"/>
          <w:sz w:val="28"/>
          <w:szCs w:val="28"/>
          <w:highlight w:val="none"/>
          <w:lang w:val="en-US" w:eastAsia="zh-CN" w:bidi="ar"/>
          <w:rPrChange w:id="3084" w:author="鸣浩" w:date="2026-06-29T15:34:10Z">
            <w:rPr>
              <w:rFonts w:ascii="Times New Roman" w:hAnsi="方正仿宋_GBK" w:eastAsia="方正仿宋_GBK" w:cs="Times New Roman"/>
              <w:color w:val="000000"/>
              <w:kern w:val="2"/>
              <w:sz w:val="28"/>
              <w:szCs w:val="28"/>
              <w:lang w:val="en-US" w:eastAsia="zh-CN" w:bidi="ar"/>
            </w:rPr>
          </w:rPrChange>
        </w:rPr>
        <w:t>合同服务周期：自甲乙双方签字盖章之日起10个月</w:t>
      </w:r>
      <w:r>
        <w:rPr>
          <w:rFonts w:hAnsi="方正仿宋_GBK" w:eastAsia="方正仿宋_GBK"/>
          <w:color w:val="000000"/>
          <w:sz w:val="28"/>
          <w:szCs w:val="28"/>
          <w:highlight w:val="none"/>
          <w:rPrChange w:id="3085" w:author="鸣浩" w:date="2026-06-29T15:34:10Z">
            <w:rPr>
              <w:rFonts w:hAnsi="方正仿宋_GBK" w:eastAsia="方正仿宋_GBK"/>
              <w:color w:val="000000"/>
              <w:sz w:val="28"/>
              <w:szCs w:val="28"/>
            </w:rPr>
          </w:rPrChange>
        </w:rPr>
        <w:t>。</w:t>
      </w:r>
    </w:p>
    <w:p w14:paraId="1A0572CC">
      <w:pPr>
        <w:keepNext w:val="0"/>
        <w:keepLines w:val="0"/>
        <w:widowControl/>
        <w:suppressLineNumbers w:val="0"/>
        <w:spacing w:line="560" w:lineRule="exact"/>
        <w:ind w:firstLine="560" w:firstLineChars="200"/>
        <w:jc w:val="left"/>
        <w:rPr>
          <w:rFonts w:hAnsi="方正仿宋_GBK" w:eastAsia="方正仿宋_GBK"/>
          <w:color w:val="000000"/>
          <w:sz w:val="28"/>
          <w:szCs w:val="28"/>
          <w:highlight w:val="none"/>
          <w:rPrChange w:id="3086" w:author="鸣浩" w:date="2026-06-29T15:34:10Z">
            <w:rPr>
              <w:rFonts w:hAnsi="方正仿宋_GBK" w:eastAsia="方正仿宋_GBK"/>
              <w:color w:val="000000"/>
              <w:sz w:val="28"/>
              <w:szCs w:val="28"/>
            </w:rPr>
          </w:rPrChange>
        </w:rPr>
      </w:pPr>
      <w:r>
        <w:rPr>
          <w:rFonts w:hint="eastAsia" w:hAnsi="方正仿宋_GBK" w:eastAsia="方正仿宋_GBK"/>
          <w:color w:val="000000"/>
          <w:sz w:val="28"/>
          <w:szCs w:val="28"/>
          <w:highlight w:val="none"/>
          <w:rPrChange w:id="3087" w:author="鸣浩" w:date="2026-06-29T15:34:10Z">
            <w:rPr>
              <w:rFonts w:hint="eastAsia" w:hAnsi="方正仿宋_GBK" w:eastAsia="方正仿宋_GBK"/>
              <w:color w:val="000000"/>
              <w:sz w:val="28"/>
              <w:szCs w:val="28"/>
            </w:rPr>
          </w:rPrChange>
        </w:rPr>
        <w:t>2</w:t>
      </w:r>
      <w:r>
        <w:rPr>
          <w:rFonts w:hint="eastAsia" w:hAnsi="方正仿宋_GBK" w:eastAsia="方正仿宋_GBK"/>
          <w:color w:val="000000"/>
          <w:sz w:val="28"/>
          <w:szCs w:val="28"/>
          <w:highlight w:val="none"/>
          <w:lang w:val="en-US" w:eastAsia="zh-CN"/>
          <w:rPrChange w:id="3088" w:author="鸣浩" w:date="2026-06-29T15:34:10Z">
            <w:rPr>
              <w:rFonts w:hint="eastAsia" w:hAnsi="方正仿宋_GBK" w:eastAsia="方正仿宋_GBK"/>
              <w:color w:val="000000"/>
              <w:sz w:val="28"/>
              <w:szCs w:val="28"/>
              <w:lang w:val="en-US" w:eastAsia="zh-CN"/>
            </w:rPr>
          </w:rPrChange>
        </w:rPr>
        <w:t>.</w:t>
      </w:r>
      <w:r>
        <w:rPr>
          <w:rFonts w:hint="eastAsia" w:hAnsi="方正仿宋_GBK" w:eastAsia="方正仿宋_GBK"/>
          <w:color w:val="000000"/>
          <w:sz w:val="28"/>
          <w:szCs w:val="28"/>
          <w:highlight w:val="none"/>
          <w:rPrChange w:id="3089" w:author="鸣浩" w:date="2026-06-29T15:34:10Z">
            <w:rPr>
              <w:rFonts w:hint="eastAsia" w:hAnsi="方正仿宋_GBK" w:eastAsia="方正仿宋_GBK"/>
              <w:color w:val="000000"/>
              <w:sz w:val="28"/>
              <w:szCs w:val="28"/>
            </w:rPr>
          </w:rPrChange>
        </w:rPr>
        <w:t>按月</w:t>
      </w:r>
      <w:r>
        <w:rPr>
          <w:rFonts w:hint="eastAsia" w:hAnsi="方正仿宋_GBK" w:eastAsia="方正仿宋_GBK"/>
          <w:color w:val="000000"/>
          <w:sz w:val="28"/>
          <w:szCs w:val="28"/>
          <w:highlight w:val="none"/>
          <w:lang w:val="en-US" w:eastAsia="zh-CN"/>
          <w:rPrChange w:id="3090" w:author="鸣浩" w:date="2026-06-29T15:34:10Z">
            <w:rPr>
              <w:rFonts w:hint="eastAsia" w:hAnsi="方正仿宋_GBK" w:eastAsia="方正仿宋_GBK"/>
              <w:color w:val="000000"/>
              <w:sz w:val="28"/>
              <w:szCs w:val="28"/>
              <w:lang w:val="en-US" w:eastAsia="zh-CN"/>
            </w:rPr>
          </w:rPrChange>
        </w:rPr>
        <w:t>滚动</w:t>
      </w:r>
      <w:r>
        <w:rPr>
          <w:rFonts w:hint="eastAsia" w:hAnsi="方正仿宋_GBK" w:eastAsia="方正仿宋_GBK"/>
          <w:color w:val="000000"/>
          <w:sz w:val="28"/>
          <w:szCs w:val="28"/>
          <w:highlight w:val="none"/>
          <w:rPrChange w:id="3091" w:author="鸣浩" w:date="2026-06-29T15:34:10Z">
            <w:rPr>
              <w:rFonts w:hint="eastAsia" w:hAnsi="方正仿宋_GBK" w:eastAsia="方正仿宋_GBK"/>
              <w:color w:val="000000"/>
              <w:sz w:val="28"/>
              <w:szCs w:val="28"/>
            </w:rPr>
          </w:rPrChange>
        </w:rPr>
        <w:t>结算</w:t>
      </w:r>
      <w:r>
        <w:rPr>
          <w:rFonts w:hint="eastAsia" w:hAnsi="方正仿宋_GBK" w:eastAsia="方正仿宋_GBK"/>
          <w:color w:val="000000"/>
          <w:sz w:val="28"/>
          <w:szCs w:val="28"/>
          <w:highlight w:val="none"/>
          <w:lang w:eastAsia="zh-CN"/>
          <w:rPrChange w:id="3092" w:author="鸣浩" w:date="2026-06-29T15:34:10Z">
            <w:rPr>
              <w:rFonts w:hint="eastAsia" w:hAnsi="方正仿宋_GBK" w:eastAsia="方正仿宋_GBK"/>
              <w:color w:val="000000"/>
              <w:sz w:val="28"/>
              <w:szCs w:val="28"/>
              <w:lang w:eastAsia="zh-CN"/>
            </w:rPr>
          </w:rPrChange>
        </w:rPr>
        <w:t>：</w:t>
      </w:r>
      <w:r>
        <w:rPr>
          <w:rFonts w:ascii="Times New Roman" w:hAnsi="方正仿宋_GBK" w:eastAsia="方正仿宋_GBK" w:cs="Times New Roman"/>
          <w:color w:val="000000"/>
          <w:kern w:val="2"/>
          <w:sz w:val="28"/>
          <w:szCs w:val="28"/>
          <w:highlight w:val="none"/>
          <w:lang w:val="en-US" w:eastAsia="zh-CN" w:bidi="ar"/>
          <w:rPrChange w:id="3093" w:author="鸣浩" w:date="2026-06-29T15:34:10Z">
            <w:rPr>
              <w:rFonts w:ascii="Times New Roman" w:hAnsi="方正仿宋_GBK" w:eastAsia="方正仿宋_GBK" w:cs="Times New Roman"/>
              <w:color w:val="000000"/>
              <w:kern w:val="2"/>
              <w:sz w:val="28"/>
              <w:szCs w:val="28"/>
              <w:lang w:val="en-US" w:eastAsia="zh-CN" w:bidi="ar"/>
            </w:rPr>
          </w:rPrChange>
        </w:rPr>
        <w:t>每月最后一个工作日，甲乙双方核对当月验收合格送货单、对账单，核对无误后乙方开具税率13%合规增值税专用发票；甲方收到合规发票且完成内部票据核验后，当月内支付上月合格货款的97%；剩余3%作为质量质保金，自当月货款支付完成起满3个月、无质量售后问题后无息一次性付清。</w:t>
      </w:r>
    </w:p>
    <w:p w14:paraId="76AF05C7">
      <w:pPr>
        <w:spacing w:line="560" w:lineRule="exact"/>
        <w:ind w:firstLine="560" w:firstLineChars="200"/>
        <w:rPr>
          <w:rFonts w:hAnsi="方正仿宋_GBK" w:eastAsia="方正仿宋_GBK"/>
          <w:color w:val="000000"/>
          <w:sz w:val="28"/>
          <w:szCs w:val="28"/>
          <w:highlight w:val="none"/>
        </w:rPr>
      </w:pPr>
      <w:r>
        <w:rPr>
          <w:rFonts w:hint="eastAsia" w:hAnsi="方正仿宋_GBK" w:eastAsia="方正仿宋_GBK"/>
          <w:color w:val="000000"/>
          <w:sz w:val="28"/>
          <w:szCs w:val="28"/>
          <w:highlight w:val="none"/>
          <w:lang w:val="en-US" w:eastAsia="zh-CN"/>
        </w:rPr>
        <w:t>3.</w:t>
      </w:r>
      <w:r>
        <w:rPr>
          <w:rFonts w:hAnsi="方正仿宋_GBK" w:eastAsia="方正仿宋_GBK"/>
          <w:color w:val="000000"/>
          <w:sz w:val="28"/>
          <w:szCs w:val="28"/>
          <w:highlight w:val="none"/>
        </w:rPr>
        <w:t>甲方开票信息：</w:t>
      </w:r>
    </w:p>
    <w:p w14:paraId="454EA75F">
      <w:pPr>
        <w:spacing w:line="560" w:lineRule="exact"/>
        <w:ind w:firstLine="560" w:firstLineChars="200"/>
        <w:rPr>
          <w:rFonts w:hAnsi="方正仿宋_GBK" w:eastAsia="方正仿宋_GBK"/>
          <w:color w:val="000000"/>
          <w:sz w:val="28"/>
          <w:szCs w:val="28"/>
          <w:highlight w:val="none"/>
        </w:rPr>
      </w:pPr>
      <w:r>
        <w:rPr>
          <w:rFonts w:hAnsi="方正仿宋_GBK" w:eastAsia="方正仿宋_GBK"/>
          <w:color w:val="000000"/>
          <w:sz w:val="28"/>
          <w:szCs w:val="28"/>
          <w:highlight w:val="none"/>
        </w:rPr>
        <w:t>户名：</w:t>
      </w:r>
      <w:r>
        <w:rPr>
          <w:rFonts w:hAnsi="方正仿宋_GBK" w:eastAsia="方正仿宋_GBK"/>
          <w:color w:val="000000"/>
          <w:sz w:val="28"/>
          <w:szCs w:val="28"/>
          <w:highlight w:val="none"/>
          <w:u w:val="single"/>
        </w:rPr>
        <w:t>重庆交通资源开发有限公司</w:t>
      </w:r>
    </w:p>
    <w:p w14:paraId="75CD0176">
      <w:pPr>
        <w:spacing w:line="560" w:lineRule="exact"/>
        <w:ind w:firstLine="560" w:firstLineChars="200"/>
        <w:rPr>
          <w:rFonts w:hAnsi="方正仿宋_GBK" w:eastAsia="方正仿宋_GBK"/>
          <w:color w:val="000000"/>
          <w:sz w:val="28"/>
          <w:szCs w:val="28"/>
          <w:highlight w:val="none"/>
          <w:u w:val="single"/>
        </w:rPr>
      </w:pPr>
      <w:r>
        <w:rPr>
          <w:rFonts w:hAnsi="方正仿宋_GBK" w:eastAsia="方正仿宋_GBK"/>
          <w:color w:val="000000"/>
          <w:sz w:val="28"/>
          <w:szCs w:val="28"/>
          <w:highlight w:val="none"/>
        </w:rPr>
        <w:t>开户银行及账号：</w:t>
      </w:r>
      <w:r>
        <w:rPr>
          <w:rFonts w:hAnsi="方正仿宋_GBK" w:eastAsia="方正仿宋_GBK"/>
          <w:color w:val="000000"/>
          <w:sz w:val="28"/>
          <w:szCs w:val="28"/>
          <w:highlight w:val="none"/>
          <w:u w:val="single"/>
        </w:rPr>
        <w:t>浦发银行解放碑支行 83150154900000062</w:t>
      </w:r>
    </w:p>
    <w:p w14:paraId="4D48376D">
      <w:pPr>
        <w:spacing w:line="560" w:lineRule="exact"/>
        <w:ind w:firstLine="560" w:firstLineChars="200"/>
        <w:rPr>
          <w:rFonts w:hAnsi="方正仿宋_GBK" w:eastAsia="方正仿宋_GBK"/>
          <w:color w:val="000000"/>
          <w:sz w:val="28"/>
          <w:szCs w:val="28"/>
          <w:highlight w:val="none"/>
          <w:u w:val="single"/>
        </w:rPr>
      </w:pPr>
      <w:r>
        <w:rPr>
          <w:rFonts w:hAnsi="方正仿宋_GBK" w:eastAsia="方正仿宋_GBK"/>
          <w:color w:val="000000"/>
          <w:sz w:val="28"/>
          <w:szCs w:val="28"/>
          <w:highlight w:val="none"/>
        </w:rPr>
        <w:t>纳税人识别号：</w:t>
      </w:r>
      <w:r>
        <w:rPr>
          <w:rFonts w:hAnsi="方正仿宋_GBK" w:eastAsia="方正仿宋_GBK"/>
          <w:color w:val="000000"/>
          <w:sz w:val="28"/>
          <w:szCs w:val="28"/>
          <w:highlight w:val="none"/>
          <w:u w:val="single"/>
        </w:rPr>
        <w:t>915000002030278529</w:t>
      </w:r>
    </w:p>
    <w:p w14:paraId="6562A53B">
      <w:pPr>
        <w:spacing w:line="560" w:lineRule="exact"/>
        <w:ind w:firstLine="560" w:firstLineChars="200"/>
        <w:rPr>
          <w:rFonts w:hAnsi="方正仿宋_GBK" w:eastAsia="方正仿宋_GBK"/>
          <w:color w:val="000000"/>
          <w:sz w:val="28"/>
          <w:szCs w:val="28"/>
          <w:highlight w:val="none"/>
          <w:u w:val="single"/>
        </w:rPr>
      </w:pPr>
      <w:r>
        <w:rPr>
          <w:rFonts w:hAnsi="方正仿宋_GBK" w:eastAsia="方正仿宋_GBK"/>
          <w:color w:val="000000"/>
          <w:sz w:val="28"/>
          <w:szCs w:val="28"/>
          <w:highlight w:val="none"/>
        </w:rPr>
        <w:t>地址、电话：</w:t>
      </w:r>
      <w:r>
        <w:rPr>
          <w:rFonts w:hAnsi="方正仿宋_GBK" w:eastAsia="方正仿宋_GBK"/>
          <w:color w:val="000000"/>
          <w:sz w:val="28"/>
          <w:szCs w:val="28"/>
          <w:highlight w:val="none"/>
          <w:u w:val="single"/>
        </w:rPr>
        <w:t>重庆市渝中区健康路花园大厦B栋6楼023-88602665</w:t>
      </w:r>
    </w:p>
    <w:p w14:paraId="1671CC55">
      <w:pPr>
        <w:spacing w:line="560" w:lineRule="exact"/>
        <w:ind w:firstLine="560" w:firstLineChars="200"/>
        <w:rPr>
          <w:rFonts w:hint="eastAsia" w:ascii="方正黑体_GBK" w:hAnsi="方正黑体_GBK" w:eastAsia="方正黑体_GBK" w:cs="方正黑体_GBK"/>
          <w:color w:val="000000"/>
          <w:sz w:val="28"/>
          <w:szCs w:val="28"/>
          <w:highlight w:val="none"/>
        </w:rPr>
      </w:pPr>
      <w:r>
        <w:rPr>
          <w:rFonts w:hint="eastAsia" w:ascii="方正黑体_GBK" w:hAnsi="方正黑体_GBK" w:eastAsia="方正黑体_GBK" w:cs="方正黑体_GBK"/>
          <w:color w:val="000000"/>
          <w:sz w:val="28"/>
          <w:szCs w:val="28"/>
          <w:highlight w:val="none"/>
        </w:rPr>
        <w:t>八、其他约定</w:t>
      </w:r>
    </w:p>
    <w:p w14:paraId="17F068AB">
      <w:pPr>
        <w:spacing w:line="560" w:lineRule="exact"/>
        <w:ind w:firstLine="560" w:firstLineChars="200"/>
        <w:rPr>
          <w:rFonts w:hAnsi="方正仿宋_GBK" w:eastAsia="方正仿宋_GBK"/>
          <w:strike w:val="0"/>
          <w:dstrike w:val="0"/>
          <w:color w:val="000000"/>
          <w:sz w:val="28"/>
          <w:szCs w:val="28"/>
          <w:highlight w:val="none"/>
        </w:rPr>
      </w:pPr>
      <w:r>
        <w:rPr>
          <w:rFonts w:hAnsi="方正仿宋_GBK" w:eastAsia="方正仿宋_GBK"/>
          <w:strike w:val="0"/>
          <w:dstrike w:val="0"/>
          <w:color w:val="000000"/>
          <w:sz w:val="28"/>
          <w:szCs w:val="28"/>
          <w:highlight w:val="none"/>
        </w:rPr>
        <w:t>1.若甲方有不在清单内的物资需乙方提供，乙方可向甲方提交报价，</w:t>
      </w:r>
      <w:r>
        <w:rPr>
          <w:rFonts w:hint="eastAsia" w:hAnsi="方正仿宋_GBK" w:eastAsia="方正仿宋_GBK"/>
          <w:strike w:val="0"/>
          <w:dstrike w:val="0"/>
          <w:color w:val="000000"/>
          <w:sz w:val="28"/>
          <w:szCs w:val="28"/>
          <w:highlight w:val="none"/>
          <w:lang w:val="en-US" w:eastAsia="zh-CN"/>
        </w:rPr>
        <w:t>由</w:t>
      </w:r>
      <w:r>
        <w:rPr>
          <w:rFonts w:hAnsi="方正仿宋_GBK" w:eastAsia="方正仿宋_GBK"/>
          <w:strike w:val="0"/>
          <w:dstrike w:val="0"/>
          <w:color w:val="000000"/>
          <w:sz w:val="28"/>
          <w:szCs w:val="28"/>
          <w:highlight w:val="none"/>
        </w:rPr>
        <w:t>甲方</w:t>
      </w:r>
      <w:r>
        <w:rPr>
          <w:rFonts w:hint="eastAsia" w:hAnsi="方正仿宋_GBK" w:eastAsia="方正仿宋_GBK"/>
          <w:strike w:val="0"/>
          <w:dstrike w:val="0"/>
          <w:color w:val="000000"/>
          <w:sz w:val="28"/>
          <w:szCs w:val="28"/>
          <w:highlight w:val="none"/>
          <w:lang w:val="en-US" w:eastAsia="zh-CN"/>
        </w:rPr>
        <w:t>按程序进行核价</w:t>
      </w:r>
      <w:r>
        <w:rPr>
          <w:rFonts w:hAnsi="方正仿宋_GBK" w:eastAsia="方正仿宋_GBK"/>
          <w:strike w:val="0"/>
          <w:dstrike w:val="0"/>
          <w:color w:val="000000"/>
          <w:sz w:val="28"/>
          <w:szCs w:val="28"/>
          <w:highlight w:val="none"/>
        </w:rPr>
        <w:t>。</w:t>
      </w:r>
    </w:p>
    <w:p w14:paraId="4B27E48D">
      <w:pPr>
        <w:spacing w:line="560" w:lineRule="exact"/>
        <w:ind w:firstLine="560" w:firstLineChars="200"/>
        <w:rPr>
          <w:rFonts w:hAnsi="方正仿宋_GBK" w:eastAsia="方正仿宋_GBK"/>
          <w:color w:val="000000"/>
          <w:sz w:val="28"/>
          <w:szCs w:val="28"/>
          <w:highlight w:val="none"/>
          <w:u w:val="none"/>
        </w:rPr>
      </w:pPr>
      <w:r>
        <w:rPr>
          <w:rFonts w:hAnsi="方正仿宋_GBK" w:eastAsia="方正仿宋_GBK"/>
          <w:color w:val="000000"/>
          <w:sz w:val="28"/>
          <w:szCs w:val="28"/>
          <w:highlight w:val="none"/>
          <w:u w:val="none"/>
        </w:rPr>
        <w:t>2.所有购买物资总价不得超过本合同暂定总价。</w:t>
      </w:r>
    </w:p>
    <w:p w14:paraId="76FB4817">
      <w:pPr>
        <w:spacing w:line="560" w:lineRule="exact"/>
        <w:ind w:firstLine="560" w:firstLineChars="200"/>
        <w:rPr>
          <w:rFonts w:hint="eastAsia" w:ascii="方正黑体_GBK" w:hAnsi="方正黑体_GBK" w:eastAsia="方正黑体_GBK" w:cs="方正黑体_GBK"/>
          <w:color w:val="000000"/>
          <w:sz w:val="28"/>
          <w:szCs w:val="28"/>
          <w:highlight w:val="none"/>
          <w:lang w:val="en-US" w:eastAsia="zh-CN"/>
        </w:rPr>
      </w:pPr>
      <w:r>
        <w:rPr>
          <w:rFonts w:hint="eastAsia" w:ascii="方正黑体_GBK" w:hAnsi="方正黑体_GBK" w:eastAsia="方正黑体_GBK" w:cs="方正黑体_GBK"/>
          <w:color w:val="000000"/>
          <w:sz w:val="28"/>
          <w:szCs w:val="28"/>
          <w:highlight w:val="none"/>
          <w:lang w:val="en-US" w:eastAsia="zh-CN"/>
        </w:rPr>
        <w:t>九、履约担保</w:t>
      </w:r>
    </w:p>
    <w:p w14:paraId="18B539B9">
      <w:pPr>
        <w:spacing w:before="0" w:beforeAutospacing="0" w:after="0" w:afterAutospacing="0" w:line="580" w:lineRule="exact"/>
        <w:ind w:firstLine="560" w:firstLineChars="200"/>
        <w:rPr>
          <w:ins w:id="3094" w:author="鸣浩" w:date="2026-06-29T15:07:48Z"/>
          <w:rFonts w:hint="eastAsia" w:ascii="Times New Roman" w:hAnsi="方正仿宋_GBK" w:eastAsia="方正仿宋_GBK" w:cs="Times New Roman"/>
          <w:snapToGrid w:val="0"/>
          <w:kern w:val="0"/>
          <w:sz w:val="28"/>
          <w:szCs w:val="28"/>
          <w:highlight w:val="none"/>
          <w:lang w:val="en-US" w:eastAsia="zh-CN" w:bidi="ar-SA"/>
          <w:rPrChange w:id="3095" w:author="鸣浩" w:date="2026-06-29T15:34:10Z">
            <w:rPr>
              <w:ins w:id="3096" w:author="鸣浩" w:date="2026-06-29T15:07:48Z"/>
              <w:rFonts w:hint="eastAsia" w:ascii="Times New Roman" w:hAnsi="方正仿宋_GBK" w:eastAsia="方正仿宋_GBK" w:cs="Times New Roman"/>
              <w:snapToGrid w:val="0"/>
              <w:kern w:val="0"/>
              <w:sz w:val="32"/>
              <w:szCs w:val="32"/>
              <w:lang w:val="en-US" w:eastAsia="zh-CN" w:bidi="ar-SA"/>
            </w:rPr>
          </w:rPrChange>
        </w:rPr>
      </w:pPr>
      <w:ins w:id="3097" w:author="鸣浩" w:date="2026-06-29T15:07:48Z">
        <w:r>
          <w:rPr>
            <w:rFonts w:hint="eastAsia" w:ascii="Times New Roman" w:hAnsi="方正仿宋_GBK" w:eastAsia="方正仿宋_GBK" w:cs="Times New Roman"/>
            <w:snapToGrid w:val="0"/>
            <w:kern w:val="0"/>
            <w:sz w:val="28"/>
            <w:szCs w:val="28"/>
            <w:highlight w:val="none"/>
            <w:lang w:val="en-US" w:eastAsia="zh-CN" w:bidi="ar-SA"/>
            <w:rPrChange w:id="3098" w:author="鸣浩" w:date="2026-06-29T15:34:10Z">
              <w:rPr>
                <w:rFonts w:hint="eastAsia" w:ascii="Times New Roman" w:hAnsi="方正仿宋_GBK" w:eastAsia="方正仿宋_GBK" w:cs="Times New Roman"/>
                <w:snapToGrid w:val="0"/>
                <w:kern w:val="0"/>
                <w:sz w:val="32"/>
                <w:szCs w:val="32"/>
                <w:lang w:val="en-US" w:eastAsia="zh-CN" w:bidi="ar-SA"/>
              </w:rPr>
            </w:rPrChange>
          </w:rPr>
          <w:t>（1）履约担保的形式：现金或履约保函或现金+履约保函的组合，履约保函为</w:t>
        </w:r>
      </w:ins>
      <w:ins w:id="3099" w:author="鸣浩" w:date="2026-06-29T15:07:48Z">
        <w:r>
          <w:rPr>
            <w:rFonts w:hint="eastAsia" w:ascii="Times New Roman" w:hAnsi="方正仿宋_GBK" w:eastAsia="方正仿宋_GBK" w:cs="Times New Roman"/>
            <w:snapToGrid w:val="0"/>
            <w:kern w:val="0"/>
            <w:sz w:val="28"/>
            <w:szCs w:val="28"/>
            <w:highlight w:val="none"/>
            <w:lang w:val="en-US" w:eastAsia="zh-CN" w:bidi="ar-SA"/>
            <w:rPrChange w:id="3100" w:author="鸣浩" w:date="2026-06-29T15:34:10Z">
              <w:rPr>
                <w:rFonts w:hint="eastAsia" w:ascii="Times New Roman" w:hAnsi="方正仿宋_GBK" w:eastAsia="方正仿宋_GBK" w:cs="Times New Roman"/>
                <w:snapToGrid w:val="0"/>
                <w:kern w:val="0"/>
                <w:sz w:val="32"/>
                <w:szCs w:val="32"/>
                <w:highlight w:val="yellow"/>
                <w:lang w:val="en-US" w:eastAsia="zh-CN" w:bidi="ar-SA"/>
              </w:rPr>
            </w:rPrChange>
          </w:rPr>
          <w:t>银行保函</w:t>
        </w:r>
      </w:ins>
      <w:ins w:id="3101" w:author="鸣浩" w:date="2026-06-29T15:07:48Z">
        <w:r>
          <w:rPr>
            <w:rFonts w:hint="eastAsia" w:ascii="Times New Roman" w:hAnsi="方正仿宋_GBK" w:eastAsia="方正仿宋_GBK" w:cs="Times New Roman"/>
            <w:snapToGrid w:val="0"/>
            <w:kern w:val="0"/>
            <w:sz w:val="28"/>
            <w:szCs w:val="28"/>
            <w:highlight w:val="none"/>
            <w:lang w:val="en-US" w:eastAsia="zh-CN" w:bidi="ar-SA"/>
            <w:rPrChange w:id="3102" w:author="鸣浩" w:date="2026-06-29T15:34:10Z">
              <w:rPr>
                <w:rFonts w:hint="eastAsia" w:ascii="Times New Roman" w:hAnsi="方正仿宋_GBK" w:eastAsia="方正仿宋_GBK" w:cs="Times New Roman"/>
                <w:snapToGrid w:val="0"/>
                <w:kern w:val="0"/>
                <w:sz w:val="32"/>
                <w:szCs w:val="32"/>
                <w:lang w:val="en-US" w:eastAsia="zh-CN" w:bidi="ar-SA"/>
              </w:rPr>
            </w:rPrChange>
          </w:rPr>
          <w:t>。</w:t>
        </w:r>
      </w:ins>
    </w:p>
    <w:p w14:paraId="37401F0E">
      <w:pPr>
        <w:spacing w:before="0" w:beforeAutospacing="0" w:after="0" w:afterAutospacing="0" w:line="580" w:lineRule="exact"/>
        <w:ind w:firstLine="560" w:firstLineChars="200"/>
        <w:rPr>
          <w:ins w:id="3103" w:author="鸣浩" w:date="2026-06-29T15:07:48Z"/>
          <w:rFonts w:hint="eastAsia" w:ascii="Times New Roman" w:hAnsi="方正仿宋_GBK" w:eastAsia="方正仿宋_GBK" w:cs="Times New Roman"/>
          <w:snapToGrid w:val="0"/>
          <w:kern w:val="0"/>
          <w:sz w:val="28"/>
          <w:szCs w:val="28"/>
          <w:highlight w:val="none"/>
          <w:lang w:val="en-US" w:eastAsia="zh-CN" w:bidi="ar-SA"/>
          <w:rPrChange w:id="3104" w:author="鸣浩" w:date="2026-06-29T15:34:10Z">
            <w:rPr>
              <w:ins w:id="3105" w:author="鸣浩" w:date="2026-06-29T15:07:48Z"/>
              <w:rFonts w:hint="eastAsia" w:ascii="Times New Roman" w:hAnsi="方正仿宋_GBK" w:eastAsia="方正仿宋_GBK" w:cs="Times New Roman"/>
              <w:snapToGrid w:val="0"/>
              <w:kern w:val="0"/>
              <w:sz w:val="32"/>
              <w:szCs w:val="32"/>
              <w:lang w:val="en-US" w:eastAsia="zh-CN" w:bidi="ar-SA"/>
            </w:rPr>
          </w:rPrChange>
        </w:rPr>
      </w:pPr>
      <w:ins w:id="3106" w:author="鸣浩" w:date="2026-06-29T15:07:48Z">
        <w:r>
          <w:rPr>
            <w:rFonts w:hint="eastAsia" w:ascii="Times New Roman" w:hAnsi="方正仿宋_GBK" w:eastAsia="方正仿宋_GBK" w:cs="Times New Roman"/>
            <w:snapToGrid w:val="0"/>
            <w:kern w:val="0"/>
            <w:sz w:val="28"/>
            <w:szCs w:val="28"/>
            <w:highlight w:val="none"/>
            <w:lang w:val="en-US" w:eastAsia="zh-CN" w:bidi="ar-SA"/>
            <w:rPrChange w:id="3107" w:author="鸣浩" w:date="2026-06-29T15:34:10Z">
              <w:rPr>
                <w:rFonts w:hint="eastAsia" w:ascii="Times New Roman" w:hAnsi="方正仿宋_GBK" w:eastAsia="方正仿宋_GBK" w:cs="Times New Roman"/>
                <w:snapToGrid w:val="0"/>
                <w:kern w:val="0"/>
                <w:sz w:val="32"/>
                <w:szCs w:val="32"/>
                <w:lang w:val="en-US" w:eastAsia="zh-CN" w:bidi="ar-SA"/>
              </w:rPr>
            </w:rPrChange>
          </w:rPr>
          <w:t>（2）具体要求：履约保函的开立人应当是具有相应资格的</w:t>
        </w:r>
      </w:ins>
      <w:ins w:id="3108" w:author="鸣浩" w:date="2026-06-29T15:07:48Z">
        <w:r>
          <w:rPr>
            <w:rFonts w:hint="eastAsia" w:ascii="Times New Roman" w:hAnsi="方正仿宋_GBK" w:eastAsia="方正仿宋_GBK" w:cs="Times New Roman"/>
            <w:snapToGrid w:val="0"/>
            <w:kern w:val="0"/>
            <w:sz w:val="28"/>
            <w:szCs w:val="28"/>
            <w:highlight w:val="none"/>
            <w:lang w:val="en-US" w:eastAsia="zh-CN" w:bidi="ar-SA"/>
            <w:rPrChange w:id="3109" w:author="鸣浩" w:date="2026-06-29T15:34:10Z">
              <w:rPr>
                <w:rFonts w:hint="eastAsia" w:ascii="Times New Roman" w:hAnsi="方正仿宋_GBK" w:eastAsia="方正仿宋_GBK" w:cs="Times New Roman"/>
                <w:snapToGrid w:val="0"/>
                <w:kern w:val="0"/>
                <w:sz w:val="32"/>
                <w:szCs w:val="32"/>
                <w:highlight w:val="yellow"/>
                <w:lang w:val="en-US" w:eastAsia="zh-CN" w:bidi="ar-SA"/>
              </w:rPr>
            </w:rPrChange>
          </w:rPr>
          <w:t>银行</w:t>
        </w:r>
      </w:ins>
      <w:ins w:id="3110" w:author="鸣浩" w:date="2026-06-29T15:07:48Z">
        <w:r>
          <w:rPr>
            <w:rFonts w:hint="eastAsia" w:ascii="Times New Roman" w:hAnsi="方正仿宋_GBK" w:eastAsia="方正仿宋_GBK" w:cs="Times New Roman"/>
            <w:snapToGrid w:val="0"/>
            <w:kern w:val="0"/>
            <w:sz w:val="28"/>
            <w:szCs w:val="28"/>
            <w:highlight w:val="none"/>
            <w:lang w:val="en-US" w:eastAsia="zh-CN" w:bidi="ar-SA"/>
            <w:rPrChange w:id="3111" w:author="鸣浩" w:date="2026-06-29T15:34:10Z">
              <w:rPr>
                <w:rFonts w:hint="eastAsia" w:ascii="Times New Roman" w:hAnsi="方正仿宋_GBK" w:eastAsia="方正仿宋_GBK" w:cs="Times New Roman"/>
                <w:snapToGrid w:val="0"/>
                <w:kern w:val="0"/>
                <w:sz w:val="32"/>
                <w:szCs w:val="32"/>
                <w:lang w:val="en-US" w:eastAsia="zh-CN" w:bidi="ar-SA"/>
              </w:rPr>
            </w:rPrChange>
          </w:rPr>
          <w:t>，其信用资质、履约能力、担保能力、赔付流程、安全保密等应符合履约保函业务条件。履约保函应合法合规，符合招投标行政监督部门、行业主管部门和金融监管部门的相关规定，满足招标文件约定要求。中标人应选择在渝依法设立总部或者设有分支机构的金融机构开具履约保函（包括纸质保函或电子保函）。履约保函为纸质保函的，纸质保函应注明在重庆市辖区范围内的核验地址和核验方式，并确保该纸质保函能在开立人在渝的总部或者分支机构进行核验。中标人对所提交的履约保函的真实性、合法性、有效性负责。</w:t>
        </w:r>
      </w:ins>
      <w:ins w:id="3112" w:author="鸣浩" w:date="2026-06-29T15:07:48Z">
        <w:r>
          <w:rPr>
            <w:rFonts w:hint="eastAsia" w:ascii="Times New Roman" w:hAnsi="方正仿宋_GBK" w:eastAsia="方正仿宋_GBK" w:cs="Times New Roman"/>
            <w:snapToGrid w:val="0"/>
            <w:kern w:val="0"/>
            <w:sz w:val="28"/>
            <w:szCs w:val="28"/>
            <w:highlight w:val="none"/>
            <w:lang w:val="en-US" w:eastAsia="zh-CN" w:bidi="ar-SA"/>
            <w:rPrChange w:id="3113" w:author="鸣浩" w:date="2026-06-29T15:34:10Z">
              <w:rPr>
                <w:rFonts w:hint="eastAsia" w:ascii="Times New Roman" w:hAnsi="方正仿宋_GBK" w:eastAsia="方正仿宋_GBK" w:cs="Times New Roman"/>
                <w:snapToGrid w:val="0"/>
                <w:kern w:val="0"/>
                <w:sz w:val="32"/>
                <w:szCs w:val="32"/>
                <w:highlight w:val="yellow"/>
                <w:lang w:val="en-US" w:eastAsia="zh-CN" w:bidi="ar-SA"/>
              </w:rPr>
            </w:rPrChange>
          </w:rPr>
          <w:t xml:space="preserve">出具的保函为独立见索即付保函。 </w:t>
        </w:r>
      </w:ins>
    </w:p>
    <w:p w14:paraId="7196EB4D">
      <w:pPr>
        <w:tabs>
          <w:tab w:val="left" w:pos="546"/>
          <w:tab w:val="left" w:pos="711"/>
        </w:tabs>
        <w:adjustRightInd/>
        <w:snapToGrid/>
        <w:spacing w:line="580" w:lineRule="exact"/>
        <w:ind w:firstLine="560" w:firstLineChars="200"/>
        <w:rPr>
          <w:ins w:id="3114" w:author="鸣浩" w:date="2026-06-29T15:07:48Z"/>
          <w:rFonts w:hint="eastAsia" w:ascii="Times New Roman" w:hAnsi="方正仿宋_GBK" w:eastAsia="方正仿宋_GBK" w:cs="Times New Roman"/>
          <w:snapToGrid w:val="0"/>
          <w:color w:val="000000"/>
          <w:kern w:val="0"/>
          <w:sz w:val="28"/>
          <w:szCs w:val="28"/>
          <w:highlight w:val="none"/>
          <w:rPrChange w:id="3115" w:author="鸣浩" w:date="2026-06-29T15:09:21Z">
            <w:rPr>
              <w:ins w:id="3116" w:author="鸣浩" w:date="2026-06-29T15:07:48Z"/>
              <w:rFonts w:hint="eastAsia" w:ascii="Times New Roman" w:hAnsi="方正仿宋_GBK" w:eastAsia="方正仿宋_GBK" w:cs="Times New Roman"/>
              <w:snapToGrid w:val="0"/>
              <w:color w:val="000000"/>
              <w:kern w:val="0"/>
              <w:sz w:val="32"/>
              <w:szCs w:val="32"/>
              <w:highlight w:val="none"/>
            </w:rPr>
          </w:rPrChange>
        </w:rPr>
      </w:pPr>
      <w:ins w:id="3117" w:author="鸣浩" w:date="2026-06-29T15:07:48Z">
        <w:r>
          <w:rPr>
            <w:rFonts w:hint="eastAsia" w:ascii="Times New Roman" w:hAnsi="方正仿宋_GBK" w:eastAsia="方正仿宋_GBK" w:cs="Times New Roman"/>
            <w:snapToGrid w:val="0"/>
            <w:color w:val="000000"/>
            <w:kern w:val="0"/>
            <w:sz w:val="28"/>
            <w:szCs w:val="28"/>
            <w:highlight w:val="none"/>
            <w:rPrChange w:id="3118" w:author="鸣浩" w:date="2026-06-29T15:09:21Z">
              <w:rPr>
                <w:rFonts w:hint="eastAsia" w:ascii="Times New Roman" w:hAnsi="方正仿宋_GBK" w:eastAsia="方正仿宋_GBK" w:cs="Times New Roman"/>
                <w:snapToGrid w:val="0"/>
                <w:color w:val="000000"/>
                <w:kern w:val="0"/>
                <w:sz w:val="32"/>
                <w:szCs w:val="32"/>
                <w:highlight w:val="none"/>
              </w:rPr>
            </w:rPrChange>
          </w:rPr>
          <w:t>（3）履约担保的金额：中选合同金额的10%。</w:t>
        </w:r>
      </w:ins>
    </w:p>
    <w:p w14:paraId="5655199E">
      <w:pPr>
        <w:tabs>
          <w:tab w:val="left" w:pos="546"/>
          <w:tab w:val="left" w:pos="711"/>
        </w:tabs>
        <w:adjustRightInd/>
        <w:snapToGrid/>
        <w:spacing w:line="580" w:lineRule="exact"/>
        <w:ind w:firstLine="560" w:firstLineChars="200"/>
        <w:rPr>
          <w:ins w:id="3119" w:author="鸣浩" w:date="2026-06-29T15:07:48Z"/>
          <w:rFonts w:hint="eastAsia" w:ascii="Times New Roman" w:hAnsi="方正仿宋_GBK" w:eastAsia="方正仿宋_GBK" w:cs="Times New Roman"/>
          <w:snapToGrid w:val="0"/>
          <w:color w:val="000000"/>
          <w:kern w:val="0"/>
          <w:sz w:val="28"/>
          <w:szCs w:val="28"/>
          <w:highlight w:val="none"/>
          <w:rPrChange w:id="3120" w:author="鸣浩" w:date="2026-06-29T15:09:21Z">
            <w:rPr>
              <w:ins w:id="3121" w:author="鸣浩" w:date="2026-06-29T15:07:48Z"/>
              <w:rFonts w:hint="eastAsia" w:ascii="Times New Roman" w:hAnsi="方正仿宋_GBK" w:eastAsia="方正仿宋_GBK" w:cs="Times New Roman"/>
              <w:snapToGrid w:val="0"/>
              <w:color w:val="000000"/>
              <w:kern w:val="0"/>
              <w:sz w:val="32"/>
              <w:szCs w:val="32"/>
              <w:highlight w:val="none"/>
            </w:rPr>
          </w:rPrChange>
        </w:rPr>
      </w:pPr>
      <w:ins w:id="3122" w:author="鸣浩" w:date="2026-06-29T15:07:48Z">
        <w:r>
          <w:rPr>
            <w:rFonts w:hint="eastAsia" w:ascii="Times New Roman" w:hAnsi="方正仿宋_GBK" w:eastAsia="方正仿宋_GBK" w:cs="Times New Roman"/>
            <w:snapToGrid w:val="0"/>
            <w:color w:val="000000"/>
            <w:kern w:val="0"/>
            <w:sz w:val="28"/>
            <w:szCs w:val="28"/>
            <w:highlight w:val="none"/>
            <w:rPrChange w:id="3123" w:author="鸣浩" w:date="2026-06-29T15:09:21Z">
              <w:rPr>
                <w:rFonts w:hint="eastAsia" w:ascii="Times New Roman" w:hAnsi="方正仿宋_GBK" w:eastAsia="方正仿宋_GBK" w:cs="Times New Roman"/>
                <w:snapToGrid w:val="0"/>
                <w:color w:val="000000"/>
                <w:kern w:val="0"/>
                <w:sz w:val="32"/>
                <w:szCs w:val="32"/>
                <w:highlight w:val="none"/>
              </w:rPr>
            </w:rPrChange>
          </w:rPr>
          <w:t>（4）履约担保的提交时间：</w:t>
        </w:r>
      </w:ins>
      <w:ins w:id="3124" w:author="鸣浩" w:date="2026-06-29T15:30:26Z">
        <w:r>
          <w:rPr>
            <w:rFonts w:hint="eastAsia" w:hAnsi="方正仿宋_GBK" w:eastAsia="方正仿宋_GBK" w:cs="Times New Roman"/>
            <w:snapToGrid w:val="0"/>
            <w:color w:val="000000"/>
            <w:kern w:val="0"/>
            <w:sz w:val="28"/>
            <w:szCs w:val="28"/>
            <w:highlight w:val="none"/>
            <w:lang w:val="en-US" w:eastAsia="zh-CN"/>
          </w:rPr>
          <w:t>乙方</w:t>
        </w:r>
      </w:ins>
      <w:ins w:id="3125" w:author="鸣浩" w:date="2026-06-29T15:07:48Z">
        <w:r>
          <w:rPr>
            <w:rFonts w:hint="eastAsia" w:ascii="Times New Roman" w:hAnsi="方正仿宋_GBK" w:eastAsia="方正仿宋_GBK" w:cs="Times New Roman"/>
            <w:snapToGrid w:val="0"/>
            <w:color w:val="000000"/>
            <w:kern w:val="0"/>
            <w:sz w:val="28"/>
            <w:szCs w:val="28"/>
            <w:highlight w:val="none"/>
            <w:rPrChange w:id="3126" w:author="鸣浩" w:date="2026-06-29T15:09:21Z">
              <w:rPr>
                <w:rFonts w:hint="eastAsia" w:ascii="Times New Roman" w:hAnsi="方正仿宋_GBK" w:eastAsia="方正仿宋_GBK" w:cs="Times New Roman"/>
                <w:snapToGrid w:val="0"/>
                <w:color w:val="000000"/>
                <w:kern w:val="0"/>
                <w:sz w:val="32"/>
                <w:szCs w:val="32"/>
                <w:highlight w:val="none"/>
              </w:rPr>
            </w:rPrChange>
          </w:rPr>
          <w:t>应在中选通知书发出后15个工作日内向</w:t>
        </w:r>
      </w:ins>
      <w:ins w:id="3127" w:author="鸣浩" w:date="2026-06-29T15:31:21Z">
        <w:r>
          <w:rPr>
            <w:rFonts w:hint="eastAsia" w:hAnsi="方正仿宋_GBK" w:eastAsia="方正仿宋_GBK" w:cs="Times New Roman"/>
            <w:snapToGrid w:val="0"/>
            <w:color w:val="000000"/>
            <w:kern w:val="0"/>
            <w:sz w:val="28"/>
            <w:szCs w:val="28"/>
            <w:highlight w:val="none"/>
            <w:lang w:val="en-US" w:eastAsia="zh-CN"/>
          </w:rPr>
          <w:t>甲方</w:t>
        </w:r>
      </w:ins>
      <w:ins w:id="3128" w:author="鸣浩" w:date="2026-06-29T15:07:48Z">
        <w:r>
          <w:rPr>
            <w:rFonts w:hint="eastAsia" w:ascii="Times New Roman" w:hAnsi="方正仿宋_GBK" w:eastAsia="方正仿宋_GBK" w:cs="Times New Roman"/>
            <w:snapToGrid w:val="0"/>
            <w:color w:val="000000"/>
            <w:kern w:val="0"/>
            <w:sz w:val="28"/>
            <w:szCs w:val="28"/>
            <w:highlight w:val="none"/>
            <w:rPrChange w:id="3129" w:author="鸣浩" w:date="2026-06-29T15:09:21Z">
              <w:rPr>
                <w:rFonts w:hint="eastAsia" w:ascii="Times New Roman" w:hAnsi="方正仿宋_GBK" w:eastAsia="方正仿宋_GBK" w:cs="Times New Roman"/>
                <w:snapToGrid w:val="0"/>
                <w:color w:val="000000"/>
                <w:kern w:val="0"/>
                <w:sz w:val="32"/>
                <w:szCs w:val="32"/>
                <w:highlight w:val="none"/>
              </w:rPr>
            </w:rPrChange>
          </w:rPr>
          <w:t>递交。并审核通过后，</w:t>
        </w:r>
      </w:ins>
      <w:ins w:id="3130" w:author="鸣浩" w:date="2026-06-29T15:31:43Z">
        <w:r>
          <w:rPr>
            <w:rFonts w:hint="eastAsia" w:hAnsi="方正仿宋_GBK" w:eastAsia="方正仿宋_GBK" w:cs="Times New Roman"/>
            <w:snapToGrid w:val="0"/>
            <w:color w:val="000000"/>
            <w:kern w:val="0"/>
            <w:sz w:val="28"/>
            <w:szCs w:val="28"/>
            <w:highlight w:val="none"/>
            <w:lang w:val="en-US" w:eastAsia="zh-CN"/>
          </w:rPr>
          <w:t>甲方</w:t>
        </w:r>
      </w:ins>
      <w:ins w:id="3131" w:author="鸣浩" w:date="2026-06-29T15:07:48Z">
        <w:r>
          <w:rPr>
            <w:rFonts w:hint="eastAsia" w:ascii="Times New Roman" w:hAnsi="方正仿宋_GBK" w:eastAsia="方正仿宋_GBK" w:cs="Times New Roman"/>
            <w:snapToGrid w:val="0"/>
            <w:color w:val="000000"/>
            <w:kern w:val="0"/>
            <w:sz w:val="28"/>
            <w:szCs w:val="28"/>
            <w:highlight w:val="none"/>
            <w:rPrChange w:id="3132" w:author="鸣浩" w:date="2026-06-29T15:09:21Z">
              <w:rPr>
                <w:rFonts w:hint="eastAsia" w:ascii="Times New Roman" w:hAnsi="方正仿宋_GBK" w:eastAsia="方正仿宋_GBK" w:cs="Times New Roman"/>
                <w:snapToGrid w:val="0"/>
                <w:color w:val="000000"/>
                <w:kern w:val="0"/>
                <w:sz w:val="32"/>
                <w:szCs w:val="32"/>
                <w:highlight w:val="none"/>
              </w:rPr>
            </w:rPrChange>
          </w:rPr>
          <w:t>可与</w:t>
        </w:r>
      </w:ins>
      <w:ins w:id="3133" w:author="鸣浩" w:date="2026-06-29T15:31:48Z">
        <w:r>
          <w:rPr>
            <w:rFonts w:hint="eastAsia" w:hAnsi="方正仿宋_GBK" w:eastAsia="方正仿宋_GBK" w:cs="Times New Roman"/>
            <w:snapToGrid w:val="0"/>
            <w:color w:val="000000"/>
            <w:kern w:val="0"/>
            <w:sz w:val="28"/>
            <w:szCs w:val="28"/>
            <w:highlight w:val="none"/>
            <w:lang w:val="en-US" w:eastAsia="zh-CN"/>
          </w:rPr>
          <w:t>乙方</w:t>
        </w:r>
      </w:ins>
      <w:ins w:id="3134" w:author="鸣浩" w:date="2026-06-29T15:07:48Z">
        <w:r>
          <w:rPr>
            <w:rFonts w:hint="eastAsia" w:ascii="Times New Roman" w:hAnsi="方正仿宋_GBK" w:eastAsia="方正仿宋_GBK" w:cs="Times New Roman"/>
            <w:snapToGrid w:val="0"/>
            <w:color w:val="000000"/>
            <w:kern w:val="0"/>
            <w:sz w:val="28"/>
            <w:szCs w:val="28"/>
            <w:highlight w:val="none"/>
            <w:rPrChange w:id="3135" w:author="鸣浩" w:date="2026-06-29T15:09:21Z">
              <w:rPr>
                <w:rFonts w:hint="eastAsia" w:ascii="Times New Roman" w:hAnsi="方正仿宋_GBK" w:eastAsia="方正仿宋_GBK" w:cs="Times New Roman"/>
                <w:snapToGrid w:val="0"/>
                <w:color w:val="000000"/>
                <w:kern w:val="0"/>
                <w:sz w:val="32"/>
                <w:szCs w:val="32"/>
                <w:highlight w:val="none"/>
              </w:rPr>
            </w:rPrChange>
          </w:rPr>
          <w:t>签订合同。</w:t>
        </w:r>
      </w:ins>
    </w:p>
    <w:p w14:paraId="595BC6E3">
      <w:pPr>
        <w:tabs>
          <w:tab w:val="left" w:pos="546"/>
          <w:tab w:val="left" w:pos="711"/>
        </w:tabs>
        <w:adjustRightInd/>
        <w:snapToGrid/>
        <w:spacing w:line="580" w:lineRule="exact"/>
        <w:ind w:firstLine="560" w:firstLineChars="200"/>
        <w:rPr>
          <w:ins w:id="3136" w:author="鸣浩" w:date="2026-06-29T15:07:48Z"/>
          <w:rFonts w:hint="eastAsia" w:ascii="Times New Roman" w:hAnsi="方正仿宋_GBK" w:eastAsia="方正仿宋_GBK" w:cs="Times New Roman"/>
          <w:snapToGrid w:val="0"/>
          <w:color w:val="000000"/>
          <w:kern w:val="0"/>
          <w:sz w:val="28"/>
          <w:szCs w:val="28"/>
          <w:highlight w:val="none"/>
          <w:rPrChange w:id="3137" w:author="鸣浩" w:date="2026-06-29T15:09:21Z">
            <w:rPr>
              <w:ins w:id="3138" w:author="鸣浩" w:date="2026-06-29T15:07:48Z"/>
              <w:rFonts w:hint="eastAsia" w:ascii="Times New Roman" w:hAnsi="方正仿宋_GBK" w:eastAsia="方正仿宋_GBK" w:cs="Times New Roman"/>
              <w:snapToGrid w:val="0"/>
              <w:color w:val="000000"/>
              <w:kern w:val="0"/>
              <w:sz w:val="32"/>
              <w:szCs w:val="32"/>
              <w:highlight w:val="none"/>
            </w:rPr>
          </w:rPrChange>
        </w:rPr>
      </w:pPr>
      <w:ins w:id="3139" w:author="鸣浩" w:date="2026-06-29T15:07:48Z">
        <w:r>
          <w:rPr>
            <w:rFonts w:hint="eastAsia" w:ascii="Times New Roman" w:hAnsi="方正仿宋_GBK" w:eastAsia="方正仿宋_GBK" w:cs="Times New Roman"/>
            <w:snapToGrid w:val="0"/>
            <w:color w:val="000000"/>
            <w:kern w:val="0"/>
            <w:sz w:val="28"/>
            <w:szCs w:val="28"/>
            <w:highlight w:val="none"/>
            <w:rPrChange w:id="3140" w:author="鸣浩" w:date="2026-06-29T15:09:21Z">
              <w:rPr>
                <w:rFonts w:hint="eastAsia" w:ascii="Times New Roman" w:hAnsi="方正仿宋_GBK" w:eastAsia="方正仿宋_GBK" w:cs="Times New Roman"/>
                <w:snapToGrid w:val="0"/>
                <w:color w:val="000000"/>
                <w:kern w:val="0"/>
                <w:sz w:val="32"/>
                <w:szCs w:val="32"/>
                <w:highlight w:val="none"/>
              </w:rPr>
            </w:rPrChange>
          </w:rPr>
          <w:t>（5）履约担保的期限：自提交之日起至合同供货期结束。</w:t>
        </w:r>
      </w:ins>
    </w:p>
    <w:p w14:paraId="3017F784">
      <w:pPr>
        <w:tabs>
          <w:tab w:val="left" w:pos="546"/>
          <w:tab w:val="left" w:pos="711"/>
        </w:tabs>
        <w:adjustRightInd/>
        <w:snapToGrid/>
        <w:spacing w:line="580" w:lineRule="exact"/>
        <w:ind w:firstLine="560" w:firstLineChars="200"/>
        <w:rPr>
          <w:ins w:id="3141" w:author="鸣浩" w:date="2026-06-29T15:07:48Z"/>
          <w:rFonts w:hint="eastAsia" w:ascii="Times New Roman" w:hAnsi="方正仿宋_GBK" w:eastAsia="方正仿宋_GBK" w:cs="Times New Roman"/>
          <w:snapToGrid w:val="0"/>
          <w:color w:val="000000"/>
          <w:kern w:val="0"/>
          <w:sz w:val="28"/>
          <w:szCs w:val="28"/>
          <w:highlight w:val="none"/>
          <w:rPrChange w:id="3142" w:author="鸣浩" w:date="2026-06-29T15:09:21Z">
            <w:rPr>
              <w:ins w:id="3143" w:author="鸣浩" w:date="2026-06-29T15:07:48Z"/>
              <w:rFonts w:hint="eastAsia" w:ascii="Times New Roman" w:hAnsi="方正仿宋_GBK" w:eastAsia="方正仿宋_GBK" w:cs="Times New Roman"/>
              <w:snapToGrid w:val="0"/>
              <w:color w:val="000000"/>
              <w:kern w:val="0"/>
              <w:sz w:val="32"/>
              <w:szCs w:val="32"/>
              <w:highlight w:val="none"/>
            </w:rPr>
          </w:rPrChange>
        </w:rPr>
      </w:pPr>
      <w:ins w:id="3144" w:author="鸣浩" w:date="2026-06-29T15:07:48Z">
        <w:r>
          <w:rPr>
            <w:rFonts w:hint="eastAsia" w:ascii="Times New Roman" w:hAnsi="方正仿宋_GBK" w:eastAsia="方正仿宋_GBK" w:cs="Times New Roman"/>
            <w:snapToGrid w:val="0"/>
            <w:color w:val="000000"/>
            <w:kern w:val="0"/>
            <w:sz w:val="28"/>
            <w:szCs w:val="28"/>
            <w:highlight w:val="none"/>
            <w:rPrChange w:id="3145" w:author="鸣浩" w:date="2026-06-29T15:09:21Z">
              <w:rPr>
                <w:rFonts w:hint="eastAsia" w:ascii="Times New Roman" w:hAnsi="方正仿宋_GBK" w:eastAsia="方正仿宋_GBK" w:cs="Times New Roman"/>
                <w:snapToGrid w:val="0"/>
                <w:color w:val="000000"/>
                <w:kern w:val="0"/>
                <w:sz w:val="32"/>
                <w:szCs w:val="32"/>
                <w:highlight w:val="none"/>
              </w:rPr>
            </w:rPrChange>
          </w:rPr>
          <w:t>（6）履约担保的退还时间：采用现金担保的，服务期结束后14天内退还；采用履约保函的，服务期结束后14天内退还。</w:t>
        </w:r>
      </w:ins>
    </w:p>
    <w:p w14:paraId="227AB483">
      <w:pPr>
        <w:keepNext w:val="0"/>
        <w:keepLines w:val="0"/>
        <w:widowControl/>
        <w:suppressLineNumbers w:val="0"/>
        <w:spacing w:line="560" w:lineRule="exact"/>
        <w:ind w:firstLine="560" w:firstLineChars="200"/>
        <w:jc w:val="left"/>
        <w:rPr>
          <w:del w:id="3146" w:author="鸣浩" w:date="2026-06-29T15:08:34Z"/>
          <w:rFonts w:hAnsi="方正仿宋_GBK" w:eastAsia="方正仿宋_GBK"/>
          <w:color w:val="000000"/>
          <w:sz w:val="28"/>
          <w:szCs w:val="28"/>
          <w:highlight w:val="none"/>
          <w:u w:val="none"/>
        </w:rPr>
      </w:pPr>
      <w:del w:id="3147" w:author="鸣浩" w:date="2026-06-29T15:08:34Z">
        <w:r>
          <w:rPr>
            <w:rFonts w:ascii="Times New Roman" w:hAnsi="方正仿宋_GBK" w:eastAsia="方正仿宋_GBK" w:cs="Times New Roman"/>
            <w:color w:val="000000"/>
            <w:kern w:val="2"/>
            <w:sz w:val="28"/>
            <w:szCs w:val="28"/>
            <w:highlight w:val="none"/>
            <w:u w:val="none"/>
            <w:lang w:val="en-US" w:eastAsia="zh-CN" w:bidi="ar"/>
          </w:rPr>
          <w:delText>1.担保额度：乙方需在中选通知书下发15个工作日内，提交合同暂定总价10%的履约担保，形式仅限：银行独立见索即付保函、现金保证金、二者组合，不接受非银行类担保机构保函。</w:delText>
        </w:r>
      </w:del>
    </w:p>
    <w:p w14:paraId="58EFABD5">
      <w:pPr>
        <w:keepNext w:val="0"/>
        <w:keepLines w:val="0"/>
        <w:widowControl/>
        <w:suppressLineNumbers w:val="0"/>
        <w:spacing w:line="560" w:lineRule="exact"/>
        <w:ind w:firstLine="560" w:firstLineChars="200"/>
        <w:jc w:val="left"/>
        <w:rPr>
          <w:del w:id="3148" w:author="鸣浩" w:date="2026-06-29T15:08:34Z"/>
          <w:rFonts w:hAnsi="方正仿宋_GBK" w:eastAsia="方正仿宋_GBK"/>
          <w:color w:val="000000"/>
          <w:sz w:val="28"/>
          <w:szCs w:val="28"/>
          <w:highlight w:val="none"/>
          <w:u w:val="none"/>
        </w:rPr>
      </w:pPr>
      <w:del w:id="3149" w:author="鸣浩" w:date="2026-06-29T15:08:34Z">
        <w:r>
          <w:rPr>
            <w:rFonts w:ascii="Times New Roman" w:hAnsi="方正仿宋_GBK" w:eastAsia="方正仿宋_GBK" w:cs="Times New Roman"/>
            <w:color w:val="000000"/>
            <w:kern w:val="2"/>
            <w:sz w:val="28"/>
            <w:szCs w:val="28"/>
            <w:highlight w:val="none"/>
            <w:u w:val="none"/>
            <w:lang w:val="en-US" w:eastAsia="zh-CN" w:bidi="ar"/>
          </w:rPr>
          <w:delText>2.保函特殊要求：开具保函的银行必须在重庆市辖区内设有总行或分支机构，纸质保函需标注重庆本地核验地址、核验方式，电子保函需支持重庆本地线上核验，保函有效期覆盖全部10个月供货周期+3个月质保期。</w:delText>
        </w:r>
      </w:del>
    </w:p>
    <w:p w14:paraId="49EB3541">
      <w:pPr>
        <w:keepNext w:val="0"/>
        <w:keepLines w:val="0"/>
        <w:widowControl/>
        <w:suppressLineNumbers w:val="0"/>
        <w:spacing w:line="560" w:lineRule="exact"/>
        <w:ind w:firstLine="560" w:firstLineChars="200"/>
        <w:jc w:val="left"/>
        <w:rPr>
          <w:del w:id="3150" w:author="鸣浩" w:date="2026-06-29T15:08:42Z"/>
          <w:rFonts w:hAnsi="方正仿宋_GBK" w:eastAsia="方正仿宋_GBK"/>
          <w:color w:val="000000"/>
          <w:sz w:val="28"/>
          <w:szCs w:val="28"/>
          <w:highlight w:val="none"/>
          <w:u w:val="none"/>
        </w:rPr>
      </w:pPr>
      <w:del w:id="3151" w:author="鸣浩" w:date="2026-06-29T15:08:42Z">
        <w:r>
          <w:rPr>
            <w:rFonts w:ascii="Times New Roman" w:hAnsi="方正仿宋_GBK" w:eastAsia="方正仿宋_GBK" w:cs="Times New Roman"/>
            <w:color w:val="000000"/>
            <w:kern w:val="2"/>
            <w:sz w:val="28"/>
            <w:szCs w:val="28"/>
            <w:highlight w:val="none"/>
            <w:u w:val="none"/>
            <w:lang w:val="en-US" w:eastAsia="zh-CN" w:bidi="ar"/>
          </w:rPr>
          <w:delText>3.现金保证金缴纳账户：重庆交通资源开发有限公司；开户行：浦发银行解放碑支行；账号：83150154900000062。</w:delText>
        </w:r>
      </w:del>
    </w:p>
    <w:p w14:paraId="760A61E4">
      <w:pPr>
        <w:keepNext w:val="0"/>
        <w:keepLines w:val="0"/>
        <w:widowControl/>
        <w:suppressLineNumbers w:val="0"/>
        <w:spacing w:line="560" w:lineRule="exact"/>
        <w:ind w:firstLine="560" w:firstLineChars="200"/>
        <w:jc w:val="left"/>
        <w:rPr>
          <w:ins w:id="3152" w:author="鸣浩" w:date="2026-06-29T15:08:54Z"/>
          <w:rFonts w:hAnsi="方正仿宋_GBK" w:eastAsia="方正仿宋_GBK"/>
          <w:color w:val="000000"/>
          <w:sz w:val="28"/>
          <w:szCs w:val="28"/>
          <w:highlight w:val="none"/>
          <w:u w:val="none"/>
        </w:rPr>
      </w:pPr>
      <w:ins w:id="3153" w:author="鸣浩" w:date="2026-06-29T15:08:59Z">
        <w:r>
          <w:rPr>
            <w:rFonts w:hint="eastAsia" w:hAnsi="方正仿宋_GBK" w:eastAsia="方正仿宋_GBK" w:cs="Times New Roman"/>
            <w:color w:val="000000"/>
            <w:kern w:val="2"/>
            <w:sz w:val="28"/>
            <w:szCs w:val="28"/>
            <w:highlight w:val="none"/>
            <w:u w:val="none"/>
            <w:lang w:val="en-US" w:eastAsia="zh-CN" w:bidi="ar"/>
          </w:rPr>
          <w:t>（</w:t>
        </w:r>
      </w:ins>
      <w:ins w:id="3154" w:author="鸣浩" w:date="2026-06-29T15:09:01Z">
        <w:r>
          <w:rPr>
            <w:rFonts w:hint="eastAsia" w:hAnsi="方正仿宋_GBK" w:eastAsia="方正仿宋_GBK" w:cs="Times New Roman"/>
            <w:color w:val="000000"/>
            <w:kern w:val="2"/>
            <w:sz w:val="28"/>
            <w:szCs w:val="28"/>
            <w:highlight w:val="none"/>
            <w:u w:val="none"/>
            <w:lang w:val="en-US" w:eastAsia="zh-CN" w:bidi="ar"/>
          </w:rPr>
          <w:t>7</w:t>
        </w:r>
      </w:ins>
      <w:ins w:id="3155" w:author="鸣浩" w:date="2026-06-29T15:08:59Z">
        <w:r>
          <w:rPr>
            <w:rFonts w:hint="eastAsia" w:hAnsi="方正仿宋_GBK" w:eastAsia="方正仿宋_GBK" w:cs="Times New Roman"/>
            <w:color w:val="000000"/>
            <w:kern w:val="2"/>
            <w:sz w:val="28"/>
            <w:szCs w:val="28"/>
            <w:highlight w:val="none"/>
            <w:u w:val="none"/>
            <w:lang w:val="en-US" w:eastAsia="zh-CN" w:bidi="ar"/>
          </w:rPr>
          <w:t>）</w:t>
        </w:r>
      </w:ins>
      <w:ins w:id="3156" w:author="鸣浩" w:date="2026-06-29T15:08:54Z">
        <w:r>
          <w:rPr>
            <w:rFonts w:ascii="Times New Roman" w:hAnsi="方正仿宋_GBK" w:eastAsia="方正仿宋_GBK" w:cs="Times New Roman"/>
            <w:color w:val="000000"/>
            <w:kern w:val="2"/>
            <w:sz w:val="28"/>
            <w:szCs w:val="28"/>
            <w:highlight w:val="none"/>
            <w:u w:val="none"/>
            <w:lang w:val="en-US" w:eastAsia="zh-CN" w:bidi="ar"/>
          </w:rPr>
          <w:t>现金保证金缴纳账户：重庆交通资源开发有限公司；开户行：浦发银行解放碑支行；账号：83150154900000062。</w:t>
        </w:r>
      </w:ins>
    </w:p>
    <w:p w14:paraId="70C55890">
      <w:pPr>
        <w:keepNext w:val="0"/>
        <w:keepLines w:val="0"/>
        <w:widowControl/>
        <w:suppressLineNumbers w:val="0"/>
        <w:spacing w:line="560" w:lineRule="exact"/>
        <w:ind w:firstLine="560" w:firstLineChars="200"/>
        <w:jc w:val="left"/>
        <w:rPr>
          <w:del w:id="3157" w:author="鸣浩" w:date="2026-06-29T15:08:38Z"/>
          <w:rFonts w:hAnsi="方正仿宋_GBK" w:eastAsia="方正仿宋_GBK"/>
          <w:color w:val="000000"/>
          <w:sz w:val="28"/>
          <w:szCs w:val="28"/>
          <w:highlight w:val="none"/>
          <w:u w:val="none"/>
        </w:rPr>
      </w:pPr>
      <w:del w:id="3158" w:author="鸣浩" w:date="2026-06-29T15:08:38Z">
        <w:r>
          <w:rPr>
            <w:rFonts w:ascii="Times New Roman" w:hAnsi="方正仿宋_GBK" w:eastAsia="方正仿宋_GBK" w:cs="Times New Roman"/>
            <w:color w:val="000000"/>
            <w:kern w:val="2"/>
            <w:sz w:val="28"/>
            <w:szCs w:val="28"/>
            <w:highlight w:val="none"/>
            <w:u w:val="none"/>
            <w:lang w:val="en-US" w:eastAsia="zh-CN" w:bidi="ar"/>
          </w:rPr>
          <w:delText>4.担保退还：合同期满、所有质保义务履行完毕后14个工作日内，无息退还履约保证金/注销保函。</w:delText>
        </w:r>
      </w:del>
    </w:p>
    <w:p w14:paraId="2FA227F4">
      <w:pPr>
        <w:spacing w:line="560" w:lineRule="exact"/>
        <w:ind w:firstLine="560" w:firstLineChars="200"/>
        <w:rPr>
          <w:rFonts w:hint="eastAsia" w:ascii="方正黑体_GBK" w:hAnsi="方正黑体_GBK" w:eastAsia="方正黑体_GBK" w:cs="方正黑体_GBK"/>
          <w:color w:val="000000"/>
          <w:sz w:val="28"/>
          <w:szCs w:val="28"/>
          <w:highlight w:val="none"/>
          <w:rPrChange w:id="3159" w:author="鸣浩" w:date="2026-06-29T15:34:10Z">
            <w:rPr>
              <w:rFonts w:hint="eastAsia" w:ascii="方正黑体_GBK" w:hAnsi="方正黑体_GBK" w:eastAsia="方正黑体_GBK" w:cs="方正黑体_GBK"/>
              <w:color w:val="000000"/>
              <w:sz w:val="28"/>
              <w:szCs w:val="28"/>
            </w:rPr>
          </w:rPrChange>
        </w:rPr>
      </w:pPr>
      <w:r>
        <w:rPr>
          <w:rFonts w:hint="eastAsia" w:ascii="方正黑体_GBK" w:hAnsi="方正黑体_GBK" w:eastAsia="方正黑体_GBK" w:cs="方正黑体_GBK"/>
          <w:color w:val="000000"/>
          <w:sz w:val="28"/>
          <w:szCs w:val="28"/>
          <w:highlight w:val="none"/>
          <w:lang w:val="en-US" w:eastAsia="zh-CN"/>
          <w:rPrChange w:id="3160" w:author="鸣浩" w:date="2026-06-29T15:34:10Z">
            <w:rPr>
              <w:rFonts w:hint="eastAsia" w:ascii="方正黑体_GBK" w:hAnsi="方正黑体_GBK" w:eastAsia="方正黑体_GBK" w:cs="方正黑体_GBK"/>
              <w:color w:val="000000"/>
              <w:sz w:val="28"/>
              <w:szCs w:val="28"/>
              <w:lang w:val="en-US" w:eastAsia="zh-CN"/>
            </w:rPr>
          </w:rPrChange>
        </w:rPr>
        <w:t>十</w:t>
      </w:r>
      <w:r>
        <w:rPr>
          <w:rFonts w:hint="eastAsia" w:ascii="方正黑体_GBK" w:hAnsi="方正黑体_GBK" w:eastAsia="方正黑体_GBK" w:cs="方正黑体_GBK"/>
          <w:color w:val="000000"/>
          <w:sz w:val="28"/>
          <w:szCs w:val="28"/>
          <w:highlight w:val="none"/>
          <w:rPrChange w:id="3161" w:author="鸣浩" w:date="2026-06-29T15:34:10Z">
            <w:rPr>
              <w:rFonts w:hint="eastAsia" w:ascii="方正黑体_GBK" w:hAnsi="方正黑体_GBK" w:eastAsia="方正黑体_GBK" w:cs="方正黑体_GBK"/>
              <w:color w:val="000000"/>
              <w:sz w:val="28"/>
              <w:szCs w:val="28"/>
            </w:rPr>
          </w:rPrChange>
        </w:rPr>
        <w:t>、违约责任</w:t>
      </w:r>
    </w:p>
    <w:p w14:paraId="65777A14">
      <w:pPr>
        <w:keepNext w:val="0"/>
        <w:keepLines w:val="0"/>
        <w:widowControl/>
        <w:suppressLineNumbers w:val="0"/>
        <w:spacing w:line="560" w:lineRule="exact"/>
        <w:ind w:firstLine="560" w:firstLineChars="200"/>
        <w:jc w:val="left"/>
        <w:rPr>
          <w:rFonts w:hAnsi="方正仿宋_GBK" w:eastAsia="方正仿宋_GBK"/>
          <w:color w:val="000000"/>
          <w:sz w:val="28"/>
          <w:szCs w:val="28"/>
          <w:highlight w:val="none"/>
          <w:rPrChange w:id="3162" w:author="鸣浩" w:date="2026-06-29T15:34:10Z">
            <w:rPr>
              <w:rFonts w:hAnsi="方正仿宋_GBK" w:eastAsia="方正仿宋_GBK"/>
              <w:color w:val="000000"/>
              <w:sz w:val="28"/>
              <w:szCs w:val="28"/>
            </w:rPr>
          </w:rPrChange>
        </w:rPr>
      </w:pPr>
      <w:r>
        <w:rPr>
          <w:rFonts w:ascii="Times New Roman" w:hAnsi="方正仿宋_GBK" w:eastAsia="方正仿宋_GBK" w:cs="Times New Roman"/>
          <w:color w:val="000000"/>
          <w:kern w:val="2"/>
          <w:sz w:val="28"/>
          <w:szCs w:val="28"/>
          <w:highlight w:val="none"/>
          <w:lang w:val="en-US" w:eastAsia="zh-CN" w:bidi="ar"/>
          <w:rPrChange w:id="3163" w:author="鸣浩" w:date="2026-06-29T15:34:10Z">
            <w:rPr>
              <w:rFonts w:ascii="Times New Roman" w:hAnsi="方正仿宋_GBK" w:eastAsia="方正仿宋_GBK" w:cs="Times New Roman"/>
              <w:color w:val="000000"/>
              <w:kern w:val="2"/>
              <w:sz w:val="28"/>
              <w:szCs w:val="28"/>
              <w:lang w:val="en-US" w:eastAsia="zh-CN" w:bidi="ar"/>
            </w:rPr>
          </w:rPrChange>
        </w:rPr>
        <w:t>1.甲方逾期付款：甲方逾期支付合规货款，按应付未付金额每日0.1‰支付违约金，违约金上限为对应批次货款总价20%；逾期超过30日，需承担乙方律师费、诉讼费、保全费、差旅费等全部维权成本，乙方有权暂停后续供货。</w:t>
      </w:r>
    </w:p>
    <w:p w14:paraId="6528CEF6">
      <w:pPr>
        <w:keepNext w:val="0"/>
        <w:keepLines w:val="0"/>
        <w:widowControl/>
        <w:suppressLineNumbers w:val="0"/>
        <w:spacing w:line="560" w:lineRule="exact"/>
        <w:ind w:firstLine="560" w:firstLineChars="200"/>
        <w:jc w:val="left"/>
        <w:rPr>
          <w:rFonts w:hAnsi="方正仿宋_GBK" w:eastAsia="方正仿宋_GBK"/>
          <w:color w:val="000000"/>
          <w:sz w:val="28"/>
          <w:szCs w:val="28"/>
          <w:highlight w:val="none"/>
          <w:rPrChange w:id="3164" w:author="鸣浩" w:date="2026-06-29T15:34:10Z">
            <w:rPr>
              <w:rFonts w:hAnsi="方正仿宋_GBK" w:eastAsia="方正仿宋_GBK"/>
              <w:color w:val="000000"/>
              <w:sz w:val="28"/>
              <w:szCs w:val="28"/>
            </w:rPr>
          </w:rPrChange>
        </w:rPr>
      </w:pPr>
      <w:r>
        <w:rPr>
          <w:rFonts w:ascii="Times New Roman" w:hAnsi="方正仿宋_GBK" w:eastAsia="方正仿宋_GBK" w:cs="Times New Roman"/>
          <w:color w:val="000000"/>
          <w:kern w:val="2"/>
          <w:sz w:val="28"/>
          <w:szCs w:val="28"/>
          <w:highlight w:val="none"/>
          <w:lang w:val="en-US" w:eastAsia="zh-CN" w:bidi="ar"/>
          <w:rPrChange w:id="3165" w:author="鸣浩" w:date="2026-06-29T15:34:10Z">
            <w:rPr>
              <w:rFonts w:ascii="Times New Roman" w:hAnsi="方正仿宋_GBK" w:eastAsia="方正仿宋_GBK" w:cs="Times New Roman"/>
              <w:color w:val="000000"/>
              <w:kern w:val="2"/>
              <w:sz w:val="28"/>
              <w:szCs w:val="28"/>
              <w:lang w:val="en-US" w:eastAsia="zh-CN" w:bidi="ar"/>
            </w:rPr>
          </w:rPrChange>
        </w:rPr>
        <w:t>2.乙方多重违约叠加：除交货、质量违约外，售后人员未按时到场、售后台账未报备、库存保供不达标，单次扣除违约金1000-5000元；因假冒伪劣配件导致渣场环保超标、设备重大损毁的，乙方全额赔偿直接及间接损失，同时甲方上报国资主管部门备案。</w:t>
      </w:r>
    </w:p>
    <w:p w14:paraId="000926CD">
      <w:pPr>
        <w:keepNext w:val="0"/>
        <w:keepLines w:val="0"/>
        <w:widowControl/>
        <w:suppressLineNumbers w:val="0"/>
        <w:spacing w:line="560" w:lineRule="exact"/>
        <w:ind w:firstLine="560" w:firstLineChars="200"/>
        <w:jc w:val="left"/>
        <w:rPr>
          <w:rFonts w:hAnsi="方正仿宋_GBK" w:eastAsia="方正仿宋_GBK"/>
          <w:color w:val="000000"/>
          <w:sz w:val="28"/>
          <w:szCs w:val="28"/>
          <w:highlight w:val="none"/>
          <w:rPrChange w:id="3166" w:author="鸣浩" w:date="2026-06-29T15:34:10Z">
            <w:rPr>
              <w:rFonts w:hAnsi="方正仿宋_GBK" w:eastAsia="方正仿宋_GBK"/>
              <w:color w:val="000000"/>
              <w:sz w:val="28"/>
              <w:szCs w:val="28"/>
            </w:rPr>
          </w:rPrChange>
        </w:rPr>
      </w:pPr>
      <w:r>
        <w:rPr>
          <w:rFonts w:ascii="Times New Roman" w:hAnsi="方正仿宋_GBK" w:eastAsia="方正仿宋_GBK" w:cs="Times New Roman"/>
          <w:color w:val="000000"/>
          <w:kern w:val="2"/>
          <w:sz w:val="28"/>
          <w:szCs w:val="28"/>
          <w:highlight w:val="none"/>
          <w:lang w:val="en-US" w:eastAsia="zh-CN" w:bidi="ar"/>
          <w:rPrChange w:id="3167" w:author="鸣浩" w:date="2026-06-29T15:34:10Z">
            <w:rPr>
              <w:rFonts w:ascii="Times New Roman" w:hAnsi="方正仿宋_GBK" w:eastAsia="方正仿宋_GBK" w:cs="Times New Roman"/>
              <w:color w:val="000000"/>
              <w:kern w:val="2"/>
              <w:sz w:val="28"/>
              <w:szCs w:val="28"/>
              <w:lang w:val="en-US" w:eastAsia="zh-CN" w:bidi="ar"/>
            </w:rPr>
          </w:rPrChange>
        </w:rPr>
        <w:t>3.合同解除后续：合同解除后，乙方需3日内完成现场剩余货品清理，逾期未清理视为放弃所有权，甲方可自行处置。</w:t>
      </w:r>
    </w:p>
    <w:p w14:paraId="06E5851A">
      <w:pPr>
        <w:spacing w:line="560" w:lineRule="exact"/>
        <w:ind w:firstLine="560" w:firstLineChars="200"/>
        <w:rPr>
          <w:rFonts w:hAnsi="方正仿宋_GBK" w:eastAsia="方正仿宋_GBK"/>
          <w:color w:val="000000"/>
          <w:sz w:val="28"/>
          <w:szCs w:val="28"/>
          <w:highlight w:val="none"/>
          <w:rPrChange w:id="3168" w:author="鸣浩" w:date="2026-06-29T15:34:10Z">
            <w:rPr>
              <w:rFonts w:hAnsi="方正仿宋_GBK" w:eastAsia="方正仿宋_GBK"/>
              <w:color w:val="000000"/>
              <w:sz w:val="28"/>
              <w:szCs w:val="28"/>
            </w:rPr>
          </w:rPrChange>
        </w:rPr>
      </w:pPr>
      <w:r>
        <w:rPr>
          <w:rFonts w:hint="eastAsia" w:ascii="方正黑体_GBK" w:hAnsi="方正黑体_GBK" w:eastAsia="方正黑体_GBK" w:cs="方正黑体_GBK"/>
          <w:color w:val="000000"/>
          <w:sz w:val="28"/>
          <w:szCs w:val="28"/>
          <w:highlight w:val="none"/>
          <w:rPrChange w:id="3169" w:author="鸣浩" w:date="2026-06-29T15:34:10Z">
            <w:rPr>
              <w:rFonts w:hint="eastAsia" w:ascii="方正黑体_GBK" w:hAnsi="方正黑体_GBK" w:eastAsia="方正黑体_GBK" w:cs="方正黑体_GBK"/>
              <w:color w:val="000000"/>
              <w:sz w:val="28"/>
              <w:szCs w:val="28"/>
            </w:rPr>
          </w:rPrChange>
        </w:rPr>
        <w:t>十</w:t>
      </w:r>
      <w:r>
        <w:rPr>
          <w:rFonts w:hint="eastAsia" w:ascii="方正黑体_GBK" w:hAnsi="方正黑体_GBK" w:eastAsia="方正黑体_GBK" w:cs="方正黑体_GBK"/>
          <w:color w:val="000000"/>
          <w:sz w:val="28"/>
          <w:szCs w:val="28"/>
          <w:highlight w:val="none"/>
          <w:lang w:val="en-US" w:eastAsia="zh-CN"/>
          <w:rPrChange w:id="3170" w:author="鸣浩" w:date="2026-06-29T15:34:10Z">
            <w:rPr>
              <w:rFonts w:hint="eastAsia" w:ascii="方正黑体_GBK" w:hAnsi="方正黑体_GBK" w:eastAsia="方正黑体_GBK" w:cs="方正黑体_GBK"/>
              <w:color w:val="000000"/>
              <w:sz w:val="28"/>
              <w:szCs w:val="28"/>
              <w:lang w:val="en-US" w:eastAsia="zh-CN"/>
            </w:rPr>
          </w:rPrChange>
        </w:rPr>
        <w:t>一</w:t>
      </w:r>
      <w:r>
        <w:rPr>
          <w:rFonts w:hint="eastAsia" w:ascii="方正黑体_GBK" w:hAnsi="方正黑体_GBK" w:eastAsia="方正黑体_GBK" w:cs="方正黑体_GBK"/>
          <w:color w:val="000000"/>
          <w:sz w:val="28"/>
          <w:szCs w:val="28"/>
          <w:highlight w:val="none"/>
          <w:rPrChange w:id="3171" w:author="鸣浩" w:date="2026-06-29T15:34:10Z">
            <w:rPr>
              <w:rFonts w:hint="eastAsia" w:ascii="方正黑体_GBK" w:hAnsi="方正黑体_GBK" w:eastAsia="方正黑体_GBK" w:cs="方正黑体_GBK"/>
              <w:color w:val="000000"/>
              <w:sz w:val="28"/>
              <w:szCs w:val="28"/>
            </w:rPr>
          </w:rPrChange>
        </w:rPr>
        <w:t>、合同争议的解决方式</w:t>
      </w:r>
    </w:p>
    <w:p w14:paraId="517CD887">
      <w:pPr>
        <w:spacing w:line="560" w:lineRule="exact"/>
        <w:ind w:firstLine="560" w:firstLineChars="200"/>
        <w:rPr>
          <w:rFonts w:hAnsi="方正仿宋_GBK" w:eastAsia="方正仿宋_GBK"/>
          <w:color w:val="000000"/>
          <w:sz w:val="28"/>
          <w:szCs w:val="28"/>
          <w:highlight w:val="none"/>
          <w:rPrChange w:id="3172" w:author="鸣浩" w:date="2026-06-29T15:34:10Z">
            <w:rPr>
              <w:rFonts w:hAnsi="方正仿宋_GBK" w:eastAsia="方正仿宋_GBK"/>
              <w:color w:val="000000"/>
              <w:sz w:val="28"/>
              <w:szCs w:val="28"/>
            </w:rPr>
          </w:rPrChange>
        </w:rPr>
      </w:pPr>
      <w:r>
        <w:rPr>
          <w:rFonts w:hAnsi="方正仿宋_GBK" w:eastAsia="方正仿宋_GBK"/>
          <w:color w:val="000000"/>
          <w:sz w:val="28"/>
          <w:szCs w:val="28"/>
          <w:highlight w:val="none"/>
          <w:rPrChange w:id="3173" w:author="鸣浩" w:date="2026-06-29T15:34:10Z">
            <w:rPr>
              <w:rFonts w:hAnsi="方正仿宋_GBK" w:eastAsia="方正仿宋_GBK"/>
              <w:color w:val="000000"/>
              <w:sz w:val="28"/>
              <w:szCs w:val="28"/>
            </w:rPr>
          </w:rPrChange>
        </w:rPr>
        <w:t>发生争议协商解决；协商不成则交甲方所在地人民法院诉讼处理，合同末尾列明地址为有效送达地址。</w:t>
      </w:r>
      <w:r>
        <w:rPr>
          <w:rFonts w:hint="eastAsia" w:hAnsi="方正仿宋_GBK" w:eastAsia="方正仿宋_GBK"/>
          <w:color w:val="000000"/>
          <w:sz w:val="28"/>
          <w:szCs w:val="28"/>
          <w:highlight w:val="none"/>
          <w:rPrChange w:id="3174" w:author="鸣浩" w:date="2026-06-29T15:34:10Z">
            <w:rPr>
              <w:rFonts w:hint="eastAsia" w:hAnsi="方正仿宋_GBK" w:eastAsia="方正仿宋_GBK"/>
              <w:color w:val="000000"/>
              <w:sz w:val="28"/>
              <w:szCs w:val="28"/>
            </w:rPr>
          </w:rPrChange>
        </w:rPr>
        <w:t>该送达地址可用于接收各类诉讼文书。按照约定地址送达的，视为当事人签收；受送达人拒收的，不影响送达的效力。当事人如需变更约定送达地址，应按照约定方式在地址变更后3日内通知对方当事人；未按约定方式变更的，原约定送达地址仍为有效送达地址。</w:t>
      </w:r>
    </w:p>
    <w:p w14:paraId="0DFD19B2">
      <w:pPr>
        <w:spacing w:line="560" w:lineRule="exact"/>
        <w:ind w:firstLine="560" w:firstLineChars="200"/>
        <w:rPr>
          <w:rFonts w:hint="eastAsia" w:ascii="方正黑体_GBK" w:hAnsi="方正黑体_GBK" w:eastAsia="方正黑体_GBK" w:cs="方正黑体_GBK"/>
          <w:color w:val="000000"/>
          <w:sz w:val="28"/>
          <w:szCs w:val="28"/>
          <w:highlight w:val="none"/>
          <w:rPrChange w:id="3175" w:author="鸣浩" w:date="2026-06-29T15:34:10Z">
            <w:rPr>
              <w:rFonts w:hint="eastAsia" w:ascii="方正黑体_GBK" w:hAnsi="方正黑体_GBK" w:eastAsia="方正黑体_GBK" w:cs="方正黑体_GBK"/>
              <w:color w:val="000000"/>
              <w:sz w:val="28"/>
              <w:szCs w:val="28"/>
            </w:rPr>
          </w:rPrChange>
        </w:rPr>
      </w:pPr>
      <w:r>
        <w:rPr>
          <w:rFonts w:hint="eastAsia" w:ascii="方正黑体_GBK" w:hAnsi="方正黑体_GBK" w:eastAsia="方正黑体_GBK" w:cs="方正黑体_GBK"/>
          <w:color w:val="000000"/>
          <w:sz w:val="28"/>
          <w:szCs w:val="28"/>
          <w:highlight w:val="none"/>
          <w:rPrChange w:id="3176" w:author="鸣浩" w:date="2026-06-29T15:34:10Z">
            <w:rPr>
              <w:rFonts w:hint="eastAsia" w:ascii="方正黑体_GBK" w:hAnsi="方正黑体_GBK" w:eastAsia="方正黑体_GBK" w:cs="方正黑体_GBK"/>
              <w:color w:val="000000"/>
              <w:sz w:val="28"/>
              <w:szCs w:val="28"/>
            </w:rPr>
          </w:rPrChange>
        </w:rPr>
        <w:t>十</w:t>
      </w:r>
      <w:r>
        <w:rPr>
          <w:rFonts w:hint="eastAsia" w:ascii="方正黑体_GBK" w:hAnsi="方正黑体_GBK" w:eastAsia="方正黑体_GBK" w:cs="方正黑体_GBK"/>
          <w:color w:val="000000"/>
          <w:sz w:val="28"/>
          <w:szCs w:val="28"/>
          <w:highlight w:val="none"/>
          <w:lang w:val="en-US" w:eastAsia="zh-CN"/>
          <w:rPrChange w:id="3177" w:author="鸣浩" w:date="2026-06-29T15:34:10Z">
            <w:rPr>
              <w:rFonts w:hint="eastAsia" w:ascii="方正黑体_GBK" w:hAnsi="方正黑体_GBK" w:eastAsia="方正黑体_GBK" w:cs="方正黑体_GBK"/>
              <w:color w:val="000000"/>
              <w:sz w:val="28"/>
              <w:szCs w:val="28"/>
              <w:lang w:val="en-US" w:eastAsia="zh-CN"/>
            </w:rPr>
          </w:rPrChange>
        </w:rPr>
        <w:t>二</w:t>
      </w:r>
      <w:r>
        <w:rPr>
          <w:rFonts w:hint="eastAsia" w:ascii="方正黑体_GBK" w:hAnsi="方正黑体_GBK" w:eastAsia="方正黑体_GBK" w:cs="方正黑体_GBK"/>
          <w:color w:val="000000"/>
          <w:sz w:val="28"/>
          <w:szCs w:val="28"/>
          <w:highlight w:val="none"/>
          <w:rPrChange w:id="3178" w:author="鸣浩" w:date="2026-06-29T15:34:10Z">
            <w:rPr>
              <w:rFonts w:hint="eastAsia" w:ascii="方正黑体_GBK" w:hAnsi="方正黑体_GBK" w:eastAsia="方正黑体_GBK" w:cs="方正黑体_GBK"/>
              <w:color w:val="000000"/>
              <w:sz w:val="28"/>
              <w:szCs w:val="28"/>
            </w:rPr>
          </w:rPrChange>
        </w:rPr>
        <w:t>、本合同双方签字盖章后生效，合同履行完毕后自然失效。本合同一式陆份，甲、乙双方各执叁份。</w:t>
      </w:r>
    </w:p>
    <w:p w14:paraId="07A8A36F">
      <w:pPr>
        <w:spacing w:line="560" w:lineRule="exact"/>
        <w:ind w:firstLine="560" w:firstLineChars="200"/>
        <w:rPr>
          <w:rFonts w:hint="eastAsia" w:ascii="方正仿宋_GBK" w:hAnsi="方正仿宋_GBK" w:eastAsia="方正仿宋_GBK" w:cs="方正仿宋_GBK"/>
          <w:color w:val="000000"/>
          <w:sz w:val="28"/>
          <w:szCs w:val="28"/>
          <w:highlight w:val="none"/>
          <w:lang w:val="en-US" w:eastAsia="zh-CN"/>
        </w:rPr>
      </w:pPr>
      <w:r>
        <w:rPr>
          <w:rFonts w:hint="eastAsia" w:ascii="方正仿宋_GBK" w:hAnsi="方正仿宋_GBK" w:eastAsia="方正仿宋_GBK" w:cs="方正仿宋_GBK"/>
          <w:color w:val="000000"/>
          <w:sz w:val="28"/>
          <w:szCs w:val="28"/>
          <w:highlight w:val="none"/>
          <w:lang w:val="en-US" w:eastAsia="zh-CN"/>
          <w:rPrChange w:id="3179" w:author="鸣浩" w:date="2026-06-29T15:34:10Z">
            <w:rPr>
              <w:rFonts w:hint="eastAsia" w:ascii="方正仿宋_GBK" w:hAnsi="方正仿宋_GBK" w:eastAsia="方正仿宋_GBK" w:cs="方正仿宋_GBK"/>
              <w:color w:val="000000"/>
              <w:sz w:val="28"/>
              <w:szCs w:val="28"/>
              <w:lang w:val="en-US" w:eastAsia="zh-CN"/>
            </w:rPr>
          </w:rPrChange>
        </w:rPr>
        <w:t>附件：</w:t>
      </w:r>
      <w:r>
        <w:rPr>
          <w:rFonts w:hint="eastAsia" w:ascii="方正仿宋_GBK" w:hAnsi="方正仿宋_GBK" w:eastAsia="方正仿宋_GBK" w:cs="方正仿宋_GBK"/>
          <w:color w:val="000000"/>
          <w:sz w:val="28"/>
          <w:szCs w:val="28"/>
          <w:highlight w:val="none"/>
          <w:lang w:val="en-US" w:eastAsia="zh-CN"/>
        </w:rPr>
        <w:t>保供方案</w:t>
      </w:r>
    </w:p>
    <w:p w14:paraId="49A1BB4D">
      <w:pPr>
        <w:rPr>
          <w:color w:val="000000"/>
          <w:highlight w:val="none"/>
        </w:rPr>
      </w:pPr>
    </w:p>
    <w:p w14:paraId="5E983BB6">
      <w:pPr>
        <w:spacing w:line="560" w:lineRule="exact"/>
        <w:rPr>
          <w:del w:id="3180" w:author="鸣浩" w:date="2026-07-06T10:27:28Z"/>
          <w:rFonts w:hint="eastAsia" w:ascii="方正仿宋_GBK" w:hAnsi="方正仿宋_GBK" w:eastAsia="方正仿宋_GBK" w:cs="方正仿宋_GBK"/>
          <w:color w:val="000000"/>
          <w:sz w:val="24"/>
          <w:highlight w:val="none"/>
        </w:rPr>
      </w:pPr>
    </w:p>
    <w:p w14:paraId="23AA89BF">
      <w:pPr>
        <w:spacing w:line="560" w:lineRule="exact"/>
        <w:rPr>
          <w:ins w:id="3181" w:author="鸣浩" w:date="2026-07-06T10:27:32Z"/>
          <w:rFonts w:hint="eastAsia" w:ascii="方正仿宋_GBK" w:hAnsi="方正仿宋_GBK" w:eastAsia="方正仿宋_GBK" w:cs="方正仿宋_GBK"/>
          <w:color w:val="000000"/>
          <w:sz w:val="28"/>
          <w:szCs w:val="28"/>
          <w:highlight w:val="none"/>
        </w:rPr>
      </w:pPr>
    </w:p>
    <w:p w14:paraId="0CFD5000">
      <w:pPr>
        <w:pStyle w:val="2"/>
        <w:rPr>
          <w:ins w:id="3182" w:author="鸣浩" w:date="2026-07-06T10:27:35Z"/>
          <w:rFonts w:hint="eastAsia" w:ascii="方正仿宋_GBK" w:hAnsi="方正仿宋_GBK" w:eastAsia="方正仿宋_GBK" w:cs="方正仿宋_GBK"/>
          <w:color w:val="000000"/>
          <w:sz w:val="28"/>
          <w:szCs w:val="28"/>
          <w:highlight w:val="none"/>
        </w:rPr>
      </w:pPr>
    </w:p>
    <w:p w14:paraId="5774A15B">
      <w:pPr>
        <w:rPr>
          <w:ins w:id="3183" w:author="鸣浩" w:date="2026-07-06T10:27:35Z"/>
          <w:rFonts w:hint="eastAsia" w:ascii="方正仿宋_GBK" w:hAnsi="方正仿宋_GBK" w:eastAsia="方正仿宋_GBK" w:cs="方正仿宋_GBK"/>
          <w:color w:val="000000"/>
          <w:sz w:val="28"/>
          <w:szCs w:val="28"/>
          <w:highlight w:val="none"/>
        </w:rPr>
      </w:pPr>
    </w:p>
    <w:p w14:paraId="34D24D4E">
      <w:pPr>
        <w:spacing w:line="560" w:lineRule="exact"/>
        <w:ind w:firstLine="0" w:firstLineChars="0"/>
        <w:rPr>
          <w:ins w:id="3185" w:author="鸣浩" w:date="2026-07-06T10:27:36Z"/>
          <w:rFonts w:hint="eastAsia" w:ascii="方正仿宋_GBK" w:hAnsi="方正仿宋_GBK" w:eastAsia="方正仿宋_GBK" w:cs="方正仿宋_GBK"/>
          <w:color w:val="000000"/>
          <w:sz w:val="28"/>
          <w:szCs w:val="28"/>
          <w:highlight w:val="none"/>
        </w:rPr>
        <w:pPrChange w:id="3184" w:author="鸣浩" w:date="2026-07-06T10:28:33Z">
          <w:pPr/>
        </w:pPrChange>
      </w:pPr>
      <w:ins w:id="3186" w:author="鸣浩" w:date="2026-07-06T10:27:52Z">
        <w:r>
          <w:rPr>
            <w:rFonts w:hint="eastAsia" w:ascii="方正仿宋_GBK" w:hAnsi="方正仿宋_GBK" w:eastAsia="方正仿宋_GBK" w:cs="方正仿宋_GBK"/>
            <w:color w:val="000000"/>
            <w:sz w:val="28"/>
            <w:szCs w:val="28"/>
            <w:highlight w:val="none"/>
            <w:lang w:val="en-US" w:eastAsia="zh-CN"/>
            <w:rPrChange w:id="3187" w:author="鸣浩" w:date="2026-07-06T10:28:31Z">
              <w:rPr>
                <w:rFonts w:hint="eastAsia" w:hAnsi="方正仿宋_GBK" w:cs="方正仿宋_GBK"/>
                <w:color w:val="000000"/>
                <w:sz w:val="28"/>
                <w:szCs w:val="28"/>
                <w:highlight w:val="none"/>
                <w:lang w:val="en-US" w:eastAsia="zh-CN"/>
              </w:rPr>
            </w:rPrChange>
          </w:rPr>
          <w:t>（</w:t>
        </w:r>
      </w:ins>
      <w:ins w:id="3188" w:author="鸣浩" w:date="2026-07-06T10:28:07Z">
        <w:r>
          <w:rPr>
            <w:rFonts w:hint="eastAsia" w:ascii="方正仿宋_GBK" w:hAnsi="方正仿宋_GBK" w:eastAsia="方正仿宋_GBK" w:cs="方正仿宋_GBK"/>
            <w:color w:val="000000"/>
            <w:sz w:val="28"/>
            <w:szCs w:val="28"/>
            <w:highlight w:val="none"/>
            <w:lang w:val="en-US" w:eastAsia="zh-CN"/>
            <w:rPrChange w:id="3189" w:author="鸣浩" w:date="2026-07-06T10:28:31Z">
              <w:rPr>
                <w:rFonts w:hint="eastAsia" w:hAnsi="方正仿宋_GBK" w:cs="方正仿宋_GBK"/>
                <w:color w:val="000000"/>
                <w:sz w:val="28"/>
                <w:szCs w:val="28"/>
                <w:highlight w:val="none"/>
                <w:lang w:val="en-US" w:eastAsia="zh-CN"/>
              </w:rPr>
            </w:rPrChange>
          </w:rPr>
          <w:t>此</w:t>
        </w:r>
      </w:ins>
      <w:ins w:id="3190" w:author="鸣浩" w:date="2026-07-06T10:28:09Z">
        <w:r>
          <w:rPr>
            <w:rFonts w:hint="eastAsia" w:ascii="方正仿宋_GBK" w:hAnsi="方正仿宋_GBK" w:eastAsia="方正仿宋_GBK" w:cs="方正仿宋_GBK"/>
            <w:color w:val="000000"/>
            <w:sz w:val="28"/>
            <w:szCs w:val="28"/>
            <w:highlight w:val="none"/>
            <w:lang w:val="en-US" w:eastAsia="zh-CN"/>
            <w:rPrChange w:id="3191" w:author="鸣浩" w:date="2026-07-06T10:28:31Z">
              <w:rPr>
                <w:rFonts w:hint="eastAsia" w:hAnsi="方正仿宋_GBK" w:cs="方正仿宋_GBK"/>
                <w:color w:val="000000"/>
                <w:sz w:val="28"/>
                <w:szCs w:val="28"/>
                <w:highlight w:val="none"/>
                <w:lang w:val="en-US" w:eastAsia="zh-CN"/>
              </w:rPr>
            </w:rPrChange>
          </w:rPr>
          <w:t>页</w:t>
        </w:r>
      </w:ins>
      <w:ins w:id="3192" w:author="鸣浩" w:date="2026-07-06T10:28:14Z">
        <w:r>
          <w:rPr>
            <w:rFonts w:hint="eastAsia" w:ascii="方正仿宋_GBK" w:hAnsi="方正仿宋_GBK" w:eastAsia="方正仿宋_GBK" w:cs="方正仿宋_GBK"/>
            <w:color w:val="000000"/>
            <w:sz w:val="28"/>
            <w:szCs w:val="28"/>
            <w:highlight w:val="none"/>
            <w:lang w:val="en-US" w:eastAsia="zh-CN"/>
            <w:rPrChange w:id="3193" w:author="鸣浩" w:date="2026-07-06T10:28:31Z">
              <w:rPr>
                <w:rFonts w:hint="eastAsia" w:hAnsi="方正仿宋_GBK" w:cs="方正仿宋_GBK"/>
                <w:color w:val="000000"/>
                <w:sz w:val="28"/>
                <w:szCs w:val="28"/>
                <w:highlight w:val="none"/>
                <w:lang w:val="en-US" w:eastAsia="zh-CN"/>
              </w:rPr>
            </w:rPrChange>
          </w:rPr>
          <w:t>无</w:t>
        </w:r>
      </w:ins>
      <w:ins w:id="3194" w:author="鸣浩" w:date="2026-07-06T10:28:19Z">
        <w:r>
          <w:rPr>
            <w:rFonts w:hint="eastAsia" w:ascii="方正仿宋_GBK" w:hAnsi="方正仿宋_GBK" w:eastAsia="方正仿宋_GBK" w:cs="方正仿宋_GBK"/>
            <w:color w:val="000000"/>
            <w:sz w:val="28"/>
            <w:szCs w:val="28"/>
            <w:highlight w:val="none"/>
            <w:lang w:val="en-US" w:eastAsia="zh-CN"/>
            <w:rPrChange w:id="3195" w:author="鸣浩" w:date="2026-07-06T10:28:31Z">
              <w:rPr>
                <w:rFonts w:hint="eastAsia" w:hAnsi="方正仿宋_GBK" w:cs="方正仿宋_GBK"/>
                <w:color w:val="000000"/>
                <w:sz w:val="28"/>
                <w:szCs w:val="28"/>
                <w:highlight w:val="none"/>
                <w:lang w:val="en-US" w:eastAsia="zh-CN"/>
              </w:rPr>
            </w:rPrChange>
          </w:rPr>
          <w:t>正文</w:t>
        </w:r>
      </w:ins>
      <w:ins w:id="3196" w:author="鸣浩" w:date="2026-07-06T10:27:52Z">
        <w:r>
          <w:rPr>
            <w:rFonts w:hint="eastAsia" w:ascii="方正仿宋_GBK" w:hAnsi="方正仿宋_GBK" w:eastAsia="方正仿宋_GBK" w:cs="方正仿宋_GBK"/>
            <w:color w:val="000000"/>
            <w:sz w:val="28"/>
            <w:szCs w:val="28"/>
            <w:highlight w:val="none"/>
            <w:lang w:val="en-US" w:eastAsia="zh-CN"/>
            <w:rPrChange w:id="3197" w:author="鸣浩" w:date="2026-07-06T10:28:31Z">
              <w:rPr>
                <w:rFonts w:hint="eastAsia" w:hAnsi="方正仿宋_GBK" w:cs="方正仿宋_GBK"/>
                <w:color w:val="000000"/>
                <w:sz w:val="28"/>
                <w:szCs w:val="28"/>
                <w:highlight w:val="none"/>
                <w:lang w:val="en-US" w:eastAsia="zh-CN"/>
              </w:rPr>
            </w:rPrChange>
          </w:rPr>
          <w:t>）</w:t>
        </w:r>
      </w:ins>
    </w:p>
    <w:p w14:paraId="57728899">
      <w:pPr>
        <w:pStyle w:val="2"/>
        <w:rPr>
          <w:del w:id="3198" w:author="鸣浩" w:date="2026-07-06T10:27:27Z"/>
          <w:rFonts w:hint="eastAsia"/>
        </w:rPr>
      </w:pPr>
    </w:p>
    <w:p w14:paraId="0A3EFC39">
      <w:pPr>
        <w:spacing w:line="560" w:lineRule="exact"/>
        <w:rPr>
          <w:ins w:id="3199" w:author="鸣浩" w:date="2026-07-06T10:28:36Z"/>
          <w:rFonts w:hint="eastAsia" w:ascii="方正仿宋_GBK" w:hAnsi="方正仿宋_GBK" w:eastAsia="方正仿宋_GBK" w:cs="方正仿宋_GBK"/>
          <w:color w:val="000000"/>
          <w:sz w:val="28"/>
          <w:szCs w:val="28"/>
          <w:highlight w:val="none"/>
        </w:rPr>
      </w:pPr>
    </w:p>
    <w:p w14:paraId="0E11AC75">
      <w:pPr>
        <w:spacing w:line="560" w:lineRule="exact"/>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color w:val="000000"/>
          <w:sz w:val="28"/>
          <w:szCs w:val="28"/>
          <w:highlight w:val="none"/>
        </w:rPr>
        <w:t xml:space="preserve">甲方：重庆交通资源开发有限公司  </w:t>
      </w:r>
    </w:p>
    <w:p w14:paraId="06AA6354">
      <w:pPr>
        <w:spacing w:line="560" w:lineRule="exact"/>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color w:val="000000"/>
          <w:sz w:val="28"/>
          <w:szCs w:val="28"/>
          <w:highlight w:val="none"/>
        </w:rPr>
        <w:t>联系地址：重庆市南岸区</w:t>
      </w:r>
      <w:r>
        <w:rPr>
          <w:rFonts w:hint="eastAsia" w:ascii="方正仿宋_GBK" w:hAnsi="方正仿宋_GBK" w:eastAsia="方正仿宋_GBK" w:cs="方正仿宋_GBK"/>
          <w:snapToGrid w:val="0"/>
          <w:color w:val="000000"/>
          <w:sz w:val="28"/>
          <w:szCs w:val="28"/>
          <w:highlight w:val="none"/>
        </w:rPr>
        <w:t>金隅大成时代都汇金隅时代之星</w:t>
      </w:r>
      <w:r>
        <w:rPr>
          <w:rFonts w:hAnsi="方正仿宋_GBK" w:eastAsia="方正仿宋_GBK"/>
          <w:snapToGrid w:val="0"/>
          <w:color w:val="000000"/>
          <w:sz w:val="28"/>
          <w:szCs w:val="28"/>
          <w:highlight w:val="none"/>
        </w:rPr>
        <w:t>A</w:t>
      </w:r>
      <w:r>
        <w:rPr>
          <w:rFonts w:hint="eastAsia" w:ascii="方正仿宋_GBK" w:hAnsi="方正仿宋_GBK" w:eastAsia="方正仿宋_GBK" w:cs="方正仿宋_GBK"/>
          <w:snapToGrid w:val="0"/>
          <w:color w:val="000000"/>
          <w:sz w:val="28"/>
          <w:szCs w:val="28"/>
          <w:highlight w:val="none"/>
        </w:rPr>
        <w:t>座</w:t>
      </w:r>
    </w:p>
    <w:p w14:paraId="57529E62">
      <w:pPr>
        <w:spacing w:line="560" w:lineRule="exact"/>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color w:val="000000"/>
          <w:sz w:val="28"/>
          <w:szCs w:val="28"/>
          <w:highlight w:val="none"/>
        </w:rPr>
        <w:t>法人代表：</w:t>
      </w:r>
    </w:p>
    <w:p w14:paraId="64CD5AF0">
      <w:pPr>
        <w:spacing w:line="560" w:lineRule="exact"/>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color w:val="000000"/>
          <w:sz w:val="28"/>
          <w:szCs w:val="28"/>
          <w:highlight w:val="none"/>
        </w:rPr>
        <w:t>经办人 ：</w:t>
      </w:r>
    </w:p>
    <w:p w14:paraId="7B34622A">
      <w:pPr>
        <w:spacing w:line="560" w:lineRule="exact"/>
        <w:rPr>
          <w:rFonts w:hint="eastAsia" w:ascii="方正仿宋_GBK" w:hAnsi="方正仿宋_GBK" w:eastAsia="方正仿宋_GBK" w:cs="方正仿宋_GBK"/>
          <w:color w:val="000000"/>
          <w:sz w:val="28"/>
          <w:szCs w:val="28"/>
          <w:highlight w:val="none"/>
          <w:lang w:val="en-US" w:eastAsia="zh-CN"/>
        </w:rPr>
      </w:pPr>
      <w:r>
        <w:rPr>
          <w:rFonts w:hint="eastAsia" w:ascii="方正仿宋_GBK" w:hAnsi="方正仿宋_GBK" w:eastAsia="方正仿宋_GBK" w:cs="方正仿宋_GBK"/>
          <w:color w:val="000000"/>
          <w:sz w:val="28"/>
          <w:szCs w:val="28"/>
          <w:highlight w:val="none"/>
          <w:lang w:val="en-US" w:eastAsia="zh-CN"/>
        </w:rPr>
        <w:t>部门负责人：</w:t>
      </w:r>
    </w:p>
    <w:p w14:paraId="32C45766">
      <w:pPr>
        <w:spacing w:line="560" w:lineRule="exact"/>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color w:val="000000"/>
          <w:sz w:val="28"/>
          <w:szCs w:val="28"/>
          <w:highlight w:val="none"/>
        </w:rPr>
        <w:t>联系电话：</w:t>
      </w:r>
    </w:p>
    <w:p w14:paraId="5B00907D">
      <w:pPr>
        <w:spacing w:line="560" w:lineRule="exact"/>
        <w:rPr>
          <w:ins w:id="3200" w:author="鸣浩" w:date="2026-07-17T11:38:35Z"/>
          <w:rFonts w:hint="eastAsia" w:ascii="方正仿宋_GBK" w:hAnsi="方正仿宋_GBK" w:eastAsia="方正仿宋_GBK" w:cs="方正仿宋_GBK"/>
          <w:color w:val="000000"/>
          <w:sz w:val="28"/>
          <w:szCs w:val="28"/>
          <w:highlight w:val="none"/>
          <w:lang w:val="en-US" w:eastAsia="zh-CN"/>
        </w:rPr>
      </w:pPr>
      <w:ins w:id="3201" w:author="鸣浩" w:date="2026-07-17T11:38:32Z">
        <w:r>
          <w:rPr>
            <w:rFonts w:hint="eastAsia" w:ascii="方正仿宋_GBK" w:hAnsi="方正仿宋_GBK" w:eastAsia="方正仿宋_GBK" w:cs="方正仿宋_GBK"/>
            <w:color w:val="000000"/>
            <w:sz w:val="28"/>
            <w:szCs w:val="28"/>
            <w:highlight w:val="none"/>
            <w:lang w:val="en-US" w:eastAsia="zh-CN"/>
          </w:rPr>
          <w:t>签订</w:t>
        </w:r>
      </w:ins>
      <w:ins w:id="3202" w:author="鸣浩" w:date="2026-07-17T11:38:34Z">
        <w:r>
          <w:rPr>
            <w:rFonts w:hint="eastAsia" w:ascii="方正仿宋_GBK" w:hAnsi="方正仿宋_GBK" w:eastAsia="方正仿宋_GBK" w:cs="方正仿宋_GBK"/>
            <w:color w:val="000000"/>
            <w:sz w:val="28"/>
            <w:szCs w:val="28"/>
            <w:highlight w:val="none"/>
            <w:lang w:val="en-US" w:eastAsia="zh-CN"/>
          </w:rPr>
          <w:t>日期</w:t>
        </w:r>
      </w:ins>
      <w:ins w:id="3203" w:author="鸣浩" w:date="2026-07-17T11:38:35Z">
        <w:r>
          <w:rPr>
            <w:rFonts w:hint="eastAsia" w:ascii="方正仿宋_GBK" w:hAnsi="方正仿宋_GBK" w:eastAsia="方正仿宋_GBK" w:cs="方正仿宋_GBK"/>
            <w:color w:val="000000"/>
            <w:sz w:val="28"/>
            <w:szCs w:val="28"/>
            <w:highlight w:val="none"/>
            <w:lang w:val="en-US" w:eastAsia="zh-CN"/>
          </w:rPr>
          <w:t>：</w:t>
        </w:r>
      </w:ins>
    </w:p>
    <w:p w14:paraId="00B41AB0">
      <w:pPr>
        <w:pStyle w:val="2"/>
        <w:rPr>
          <w:rFonts w:hint="default"/>
          <w:lang w:val="en-US" w:eastAsia="zh-CN"/>
        </w:rPr>
      </w:pPr>
    </w:p>
    <w:p w14:paraId="3CA88119">
      <w:pPr>
        <w:spacing w:line="560" w:lineRule="exact"/>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color w:val="000000"/>
          <w:sz w:val="28"/>
          <w:szCs w:val="28"/>
          <w:highlight w:val="none"/>
        </w:rPr>
        <w:t>乙方：</w:t>
      </w:r>
    </w:p>
    <w:p w14:paraId="212D9DCB">
      <w:pPr>
        <w:spacing w:line="560" w:lineRule="exact"/>
        <w:ind w:left="4440" w:hanging="5180" w:hangingChars="1850"/>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color w:val="000000"/>
          <w:sz w:val="28"/>
          <w:szCs w:val="28"/>
          <w:highlight w:val="none"/>
        </w:rPr>
        <w:t>联系地址：</w:t>
      </w:r>
    </w:p>
    <w:p w14:paraId="3ECAC4B5">
      <w:pPr>
        <w:spacing w:line="560" w:lineRule="exact"/>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color w:val="000000"/>
          <w:sz w:val="28"/>
          <w:szCs w:val="28"/>
          <w:highlight w:val="none"/>
        </w:rPr>
        <w:t>法人代表;</w:t>
      </w:r>
    </w:p>
    <w:p w14:paraId="60F5E7A7">
      <w:pPr>
        <w:spacing w:line="560" w:lineRule="exact"/>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color w:val="000000"/>
          <w:sz w:val="28"/>
          <w:szCs w:val="28"/>
          <w:highlight w:val="none"/>
        </w:rPr>
        <w:t xml:space="preserve">经办人： </w:t>
      </w:r>
    </w:p>
    <w:p w14:paraId="4B0D8415">
      <w:pPr>
        <w:spacing w:line="560" w:lineRule="exact"/>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color w:val="000000"/>
          <w:sz w:val="28"/>
          <w:szCs w:val="28"/>
          <w:highlight w:val="none"/>
        </w:rPr>
        <w:t xml:space="preserve">联系电话： </w:t>
      </w:r>
    </w:p>
    <w:p w14:paraId="1724002F">
      <w:pPr>
        <w:spacing w:line="560" w:lineRule="exact"/>
        <w:ind w:left="4440" w:hanging="5180" w:hangingChars="1850"/>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color w:val="000000"/>
          <w:sz w:val="28"/>
          <w:szCs w:val="28"/>
          <w:highlight w:val="none"/>
        </w:rPr>
        <w:t>开户银行：</w:t>
      </w:r>
    </w:p>
    <w:p w14:paraId="13A82F93">
      <w:pPr>
        <w:adjustRightInd w:val="0"/>
        <w:snapToGrid w:val="0"/>
        <w:spacing w:line="360" w:lineRule="auto"/>
        <w:rPr>
          <w:ins w:id="3205" w:author="鸣浩" w:date="2026-07-17T11:38:46Z"/>
          <w:rFonts w:hint="eastAsia" w:ascii="方正仿宋_GBK" w:hAnsi="方正仿宋_GBK" w:eastAsia="方正仿宋_GBK" w:cs="方正仿宋_GBK"/>
          <w:color w:val="000000"/>
          <w:sz w:val="28"/>
          <w:szCs w:val="28"/>
          <w:highlight w:val="none"/>
        </w:rPr>
        <w:pPrChange w:id="3204" w:author="鸣浩" w:date="2026-07-17T11:38:46Z">
          <w:pPr>
            <w:spacing w:line="560" w:lineRule="exact"/>
          </w:pPr>
        </w:pPrChange>
      </w:pPr>
      <w:r>
        <w:rPr>
          <w:rFonts w:hint="eastAsia" w:ascii="方正仿宋_GBK" w:hAnsi="方正仿宋_GBK" w:eastAsia="方正仿宋_GBK" w:cs="方正仿宋_GBK"/>
          <w:color w:val="000000"/>
          <w:sz w:val="28"/>
          <w:szCs w:val="28"/>
          <w:highlight w:val="none"/>
        </w:rPr>
        <w:t>帐号：</w:t>
      </w:r>
    </w:p>
    <w:p w14:paraId="6F24EDA5">
      <w:pPr>
        <w:adjustRightInd w:val="0"/>
        <w:snapToGrid w:val="0"/>
        <w:spacing w:line="360" w:lineRule="auto"/>
        <w:rPr>
          <w:ins w:id="3207" w:author="鸣浩" w:date="2026-07-17T11:38:44Z"/>
          <w:rFonts w:hint="eastAsia" w:ascii="方正仿宋_GBK" w:hAnsi="方正仿宋_GBK" w:eastAsia="方正仿宋_GBK" w:cs="方正仿宋_GBK"/>
          <w:color w:val="000000"/>
          <w:sz w:val="28"/>
          <w:szCs w:val="28"/>
          <w:highlight w:val="none"/>
          <w:lang w:val="en-US" w:eastAsia="zh-CN"/>
        </w:rPr>
        <w:pPrChange w:id="3206" w:author="鸣浩" w:date="2026-07-17T11:38:46Z">
          <w:pPr>
            <w:spacing w:line="560" w:lineRule="exact"/>
          </w:pPr>
        </w:pPrChange>
      </w:pPr>
      <w:ins w:id="3208" w:author="鸣浩" w:date="2026-07-17T11:38:44Z">
        <w:r>
          <w:rPr>
            <w:rFonts w:hint="eastAsia" w:ascii="方正仿宋_GBK" w:hAnsi="方正仿宋_GBK" w:eastAsia="方正仿宋_GBK" w:cs="方正仿宋_GBK"/>
            <w:color w:val="000000"/>
            <w:sz w:val="28"/>
            <w:szCs w:val="28"/>
            <w:highlight w:val="none"/>
            <w:lang w:val="en-US" w:eastAsia="zh-CN"/>
          </w:rPr>
          <w:t>签订日期：</w:t>
        </w:r>
      </w:ins>
    </w:p>
    <w:p w14:paraId="579FFBFA">
      <w:pPr>
        <w:pStyle w:val="2"/>
        <w:rPr>
          <w:rFonts w:hint="eastAsia"/>
        </w:rPr>
      </w:pPr>
    </w:p>
    <w:p w14:paraId="32EA3CBD">
      <w:pPr>
        <w:spacing w:line="560" w:lineRule="exact"/>
        <w:rPr>
          <w:rFonts w:hint="default" w:ascii="宋体" w:hAnsi="宋体" w:eastAsia="宋体"/>
          <w:sz w:val="24"/>
          <w:szCs w:val="24"/>
          <w:highlight w:val="none"/>
          <w:lang w:val="en-US" w:eastAsia="zh-CN"/>
          <w:rPrChange w:id="3209" w:author="鸣浩" w:date="2026-06-29T15:34:10Z">
            <w:rPr>
              <w:rFonts w:hint="default" w:ascii="宋体" w:hAnsi="宋体" w:eastAsia="宋体"/>
              <w:sz w:val="24"/>
              <w:szCs w:val="24"/>
              <w:lang w:val="en-US" w:eastAsia="zh-CN"/>
            </w:rPr>
          </w:rPrChange>
        </w:rPr>
      </w:pPr>
    </w:p>
    <w:p w14:paraId="358A98A5">
      <w:pPr>
        <w:spacing w:line="240" w:lineRule="auto"/>
        <w:rPr>
          <w:ins w:id="3211" w:author="鸣浩" w:date="2026-07-06T10:28:45Z"/>
          <w:rFonts w:hint="default" w:ascii="Times New Roman" w:hAnsi="Times New Roman" w:eastAsia="方正仿宋_GBK" w:cs="Times New Roman"/>
          <w:color w:val="000000"/>
          <w:sz w:val="28"/>
          <w:szCs w:val="28"/>
          <w:highlight w:val="none"/>
          <w:lang w:val="en-US" w:eastAsia="zh-CN"/>
        </w:rPr>
        <w:pPrChange w:id="3210" w:author="鸣浩" w:date="2026-07-06T10:28:45Z">
          <w:pPr>
            <w:spacing w:line="560" w:lineRule="exact"/>
          </w:pPr>
        </w:pPrChange>
      </w:pPr>
      <w:ins w:id="3212" w:author="鸣浩" w:date="2026-07-06T10:28:45Z">
        <w:r>
          <w:rPr>
            <w:rFonts w:hint="default" w:ascii="Times New Roman" w:hAnsi="Times New Roman" w:eastAsia="方正仿宋_GBK" w:cs="Times New Roman"/>
            <w:color w:val="000000"/>
            <w:sz w:val="28"/>
            <w:szCs w:val="28"/>
            <w:highlight w:val="none"/>
            <w:lang w:val="en-US" w:eastAsia="zh-CN"/>
          </w:rPr>
          <w:br w:type="page"/>
        </w:r>
      </w:ins>
    </w:p>
    <w:p w14:paraId="664E20A8">
      <w:pPr>
        <w:spacing w:line="560" w:lineRule="exact"/>
        <w:rPr>
          <w:rFonts w:hint="default" w:ascii="Times New Roman" w:hAnsi="Times New Roman" w:eastAsia="方正仿宋_GBK" w:cs="Times New Roman"/>
          <w:color w:val="000000"/>
          <w:sz w:val="28"/>
          <w:szCs w:val="28"/>
          <w:highlight w:val="none"/>
          <w:lang w:val="en-US" w:eastAsia="zh-CN"/>
        </w:rPr>
      </w:pPr>
      <w:r>
        <w:rPr>
          <w:rFonts w:hint="default" w:ascii="Times New Roman" w:hAnsi="Times New Roman" w:eastAsia="方正仿宋_GBK" w:cs="Times New Roman"/>
          <w:color w:val="000000"/>
          <w:sz w:val="28"/>
          <w:szCs w:val="28"/>
          <w:highlight w:val="none"/>
          <w:lang w:val="en-US" w:eastAsia="zh-CN"/>
        </w:rPr>
        <w:t>附件：</w:t>
      </w:r>
    </w:p>
    <w:p w14:paraId="38764E9A">
      <w:pPr>
        <w:snapToGrid w:val="0"/>
        <w:spacing w:line="360" w:lineRule="auto"/>
        <w:jc w:val="center"/>
        <w:rPr>
          <w:rStyle w:val="21"/>
          <w:rFonts w:hint="eastAsia" w:ascii="宋体" w:cs="宋体"/>
          <w:snapToGrid w:val="0"/>
          <w:color w:val="000000"/>
          <w:sz w:val="32"/>
          <w:szCs w:val="32"/>
          <w:highlight w:val="none"/>
          <w:lang w:val="en-US" w:eastAsia="zh-CN"/>
          <w:rPrChange w:id="3213" w:author="鸣浩" w:date="2026-06-29T15:34:10Z">
            <w:rPr>
              <w:rStyle w:val="21"/>
              <w:rFonts w:hint="eastAsia" w:ascii="宋体" w:cs="宋体"/>
              <w:snapToGrid w:val="0"/>
              <w:color w:val="000000"/>
              <w:sz w:val="32"/>
              <w:szCs w:val="32"/>
              <w:lang w:val="en-US" w:eastAsia="zh-CN"/>
            </w:rPr>
          </w:rPrChange>
        </w:rPr>
      </w:pPr>
      <w:r>
        <w:rPr>
          <w:rStyle w:val="21"/>
          <w:rFonts w:hint="eastAsia" w:ascii="宋体" w:cs="宋体"/>
          <w:snapToGrid w:val="0"/>
          <w:color w:val="000000"/>
          <w:sz w:val="32"/>
          <w:szCs w:val="32"/>
          <w:highlight w:val="none"/>
          <w:lang w:val="en-US" w:eastAsia="zh-CN"/>
          <w:rPrChange w:id="3214" w:author="鸣浩" w:date="2026-06-29T15:34:10Z">
            <w:rPr>
              <w:rStyle w:val="21"/>
              <w:rFonts w:hint="eastAsia" w:ascii="宋体" w:cs="宋体"/>
              <w:snapToGrid w:val="0"/>
              <w:color w:val="000000"/>
              <w:sz w:val="32"/>
              <w:szCs w:val="32"/>
              <w:lang w:val="en-US" w:eastAsia="zh-CN"/>
            </w:rPr>
          </w:rPrChange>
        </w:rPr>
        <w:t>保供方案</w:t>
      </w:r>
    </w:p>
    <w:p w14:paraId="7444A304">
      <w:pPr>
        <w:numPr>
          <w:ilvl w:val="0"/>
          <w:numId w:val="0"/>
        </w:numPr>
        <w:spacing w:line="360" w:lineRule="auto"/>
        <w:ind w:firstLine="420" w:firstLineChars="200"/>
        <w:rPr>
          <w:rStyle w:val="21"/>
          <w:rFonts w:hint="eastAsia" w:ascii="宋体" w:cs="宋体"/>
          <w:b/>
          <w:bCs/>
          <w:color w:val="000000"/>
          <w:szCs w:val="21"/>
          <w:highlight w:val="none"/>
        </w:rPr>
      </w:pPr>
      <w:r>
        <w:rPr>
          <w:rStyle w:val="21"/>
          <w:rFonts w:hint="eastAsia" w:ascii="宋体" w:cs="宋体"/>
          <w:snapToGrid w:val="0"/>
          <w:color w:val="000000"/>
          <w:szCs w:val="21"/>
          <w:highlight w:val="none"/>
          <w:lang w:eastAsia="zh-CN"/>
        </w:rPr>
        <w:t>（</w:t>
      </w:r>
      <w:r>
        <w:rPr>
          <w:rStyle w:val="21"/>
          <w:rFonts w:hint="eastAsia" w:ascii="宋体" w:cs="宋体"/>
          <w:snapToGrid w:val="0"/>
          <w:color w:val="000000"/>
          <w:szCs w:val="21"/>
          <w:highlight w:val="none"/>
          <w:lang w:val="en-US" w:eastAsia="zh-CN"/>
        </w:rPr>
        <w:t>1</w:t>
      </w:r>
      <w:r>
        <w:rPr>
          <w:rStyle w:val="21"/>
          <w:rFonts w:hint="eastAsia" w:ascii="宋体" w:cs="宋体"/>
          <w:snapToGrid w:val="0"/>
          <w:color w:val="000000"/>
          <w:szCs w:val="21"/>
          <w:highlight w:val="none"/>
          <w:lang w:eastAsia="zh-CN"/>
        </w:rPr>
        <w:t>）</w:t>
      </w:r>
      <w:r>
        <w:rPr>
          <w:rStyle w:val="21"/>
          <w:rFonts w:hint="eastAsia" w:ascii="宋体" w:cs="宋体"/>
          <w:snapToGrid w:val="0"/>
          <w:color w:val="000000"/>
          <w:szCs w:val="21"/>
          <w:highlight w:val="none"/>
        </w:rPr>
        <w:t>售后服务要求</w:t>
      </w:r>
      <w:r>
        <w:rPr>
          <w:rStyle w:val="21"/>
          <w:rFonts w:hint="eastAsia" w:ascii="宋体" w:cs="宋体"/>
          <w:snapToGrid w:val="0"/>
          <w:color w:val="000000"/>
          <w:szCs w:val="21"/>
          <w:highlight w:val="none"/>
          <w:lang w:eastAsia="zh-CN"/>
        </w:rPr>
        <w:t>：</w:t>
      </w:r>
      <w:r>
        <w:rPr>
          <w:rStyle w:val="21"/>
          <w:rFonts w:hint="eastAsia" w:ascii="宋体" w:cs="宋体"/>
          <w:snapToGrid w:val="0"/>
          <w:color w:val="000000"/>
          <w:szCs w:val="21"/>
          <w:highlight w:val="none"/>
          <w:lang w:val="en-US" w:eastAsia="zh-CN"/>
        </w:rPr>
        <w:t>乙方</w:t>
      </w:r>
      <w:r>
        <w:rPr>
          <w:rStyle w:val="21"/>
          <w:rFonts w:hint="eastAsia" w:ascii="宋体" w:cs="宋体"/>
          <w:snapToGrid w:val="0"/>
          <w:color w:val="000000"/>
          <w:szCs w:val="21"/>
          <w:highlight w:val="none"/>
        </w:rPr>
        <w:t>配备专职售后人员，接到</w:t>
      </w:r>
      <w:r>
        <w:rPr>
          <w:rStyle w:val="21"/>
          <w:rFonts w:hint="eastAsia" w:ascii="宋体" w:cs="宋体"/>
          <w:snapToGrid w:val="0"/>
          <w:color w:val="000000"/>
          <w:szCs w:val="21"/>
          <w:highlight w:val="none"/>
          <w:lang w:eastAsia="zh-CN"/>
        </w:rPr>
        <w:t>甲方</w:t>
      </w:r>
      <w:r>
        <w:rPr>
          <w:rStyle w:val="21"/>
          <w:rFonts w:hint="eastAsia" w:ascii="宋体" w:cs="宋体"/>
          <w:snapToGrid w:val="0"/>
          <w:color w:val="000000"/>
          <w:szCs w:val="21"/>
          <w:highlight w:val="none"/>
        </w:rPr>
        <w:t>电话后，2小时内能到现场处理相关问题。</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8"/>
        <w:gridCol w:w="1678"/>
        <w:gridCol w:w="1678"/>
        <w:gridCol w:w="1678"/>
        <w:gridCol w:w="1810"/>
      </w:tblGrid>
      <w:tr w14:paraId="137A6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noWrap w:val="0"/>
            <w:vAlign w:val="center"/>
          </w:tcPr>
          <w:p w14:paraId="6211DF15">
            <w:pPr>
              <w:spacing w:line="360" w:lineRule="auto"/>
              <w:jc w:val="center"/>
              <w:rPr>
                <w:rFonts w:hint="default"/>
                <w:color w:val="000000"/>
                <w:highlight w:val="none"/>
                <w:vertAlign w:val="baseline"/>
                <w:lang w:val="en-US" w:eastAsia="zh-CN"/>
              </w:rPr>
            </w:pPr>
            <w:r>
              <w:rPr>
                <w:rFonts w:hint="eastAsia"/>
                <w:color w:val="000000"/>
                <w:highlight w:val="none"/>
                <w:vertAlign w:val="baseline"/>
                <w:lang w:val="en-US" w:eastAsia="zh-CN"/>
              </w:rPr>
              <w:t>售后服务人员配置表</w:t>
            </w:r>
          </w:p>
        </w:tc>
      </w:tr>
      <w:tr w14:paraId="07F55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noWrap w:val="0"/>
            <w:vAlign w:val="center"/>
          </w:tcPr>
          <w:p w14:paraId="1C4EA4F4">
            <w:pPr>
              <w:spacing w:line="360" w:lineRule="auto"/>
              <w:jc w:val="center"/>
              <w:rPr>
                <w:rFonts w:hint="default"/>
                <w:color w:val="000000"/>
                <w:highlight w:val="none"/>
                <w:vertAlign w:val="baseline"/>
                <w:lang w:val="en-US" w:eastAsia="zh-CN"/>
              </w:rPr>
            </w:pPr>
            <w:r>
              <w:rPr>
                <w:rFonts w:hint="eastAsia"/>
                <w:color w:val="000000"/>
                <w:highlight w:val="none"/>
                <w:vertAlign w:val="baseline"/>
                <w:lang w:val="en-US" w:eastAsia="zh-CN"/>
              </w:rPr>
              <w:t>序号</w:t>
            </w:r>
          </w:p>
        </w:tc>
        <w:tc>
          <w:tcPr>
            <w:tcW w:w="1678" w:type="dxa"/>
            <w:noWrap w:val="0"/>
            <w:vAlign w:val="center"/>
          </w:tcPr>
          <w:p w14:paraId="7B8017F8">
            <w:pPr>
              <w:spacing w:line="360" w:lineRule="auto"/>
              <w:jc w:val="center"/>
              <w:rPr>
                <w:rFonts w:hint="default"/>
                <w:color w:val="000000"/>
                <w:highlight w:val="none"/>
                <w:vertAlign w:val="baseline"/>
                <w:lang w:val="en-US" w:eastAsia="zh-CN"/>
              </w:rPr>
            </w:pPr>
            <w:r>
              <w:rPr>
                <w:rFonts w:hint="eastAsia"/>
                <w:color w:val="000000"/>
                <w:highlight w:val="none"/>
                <w:vertAlign w:val="baseline"/>
                <w:lang w:val="en-US" w:eastAsia="zh-CN"/>
              </w:rPr>
              <w:t>姓名</w:t>
            </w:r>
          </w:p>
        </w:tc>
        <w:tc>
          <w:tcPr>
            <w:tcW w:w="1678" w:type="dxa"/>
            <w:noWrap w:val="0"/>
            <w:vAlign w:val="center"/>
          </w:tcPr>
          <w:p w14:paraId="6B356522">
            <w:pPr>
              <w:spacing w:line="360" w:lineRule="auto"/>
              <w:jc w:val="center"/>
              <w:rPr>
                <w:rFonts w:hint="default"/>
                <w:color w:val="000000"/>
                <w:highlight w:val="none"/>
                <w:vertAlign w:val="baseline"/>
                <w:lang w:val="en-US" w:eastAsia="zh-CN"/>
              </w:rPr>
            </w:pPr>
            <w:r>
              <w:rPr>
                <w:rFonts w:hint="eastAsia"/>
                <w:color w:val="000000"/>
                <w:highlight w:val="none"/>
                <w:vertAlign w:val="baseline"/>
                <w:lang w:val="en-US" w:eastAsia="zh-CN"/>
              </w:rPr>
              <w:t>年龄</w:t>
            </w:r>
          </w:p>
        </w:tc>
        <w:tc>
          <w:tcPr>
            <w:tcW w:w="1678" w:type="dxa"/>
            <w:noWrap w:val="0"/>
            <w:vAlign w:val="center"/>
          </w:tcPr>
          <w:p w14:paraId="1910F203">
            <w:pPr>
              <w:spacing w:line="360" w:lineRule="auto"/>
              <w:jc w:val="center"/>
              <w:rPr>
                <w:rFonts w:hint="default"/>
                <w:color w:val="000000"/>
                <w:highlight w:val="none"/>
                <w:vertAlign w:val="baseline"/>
                <w:lang w:val="en-US" w:eastAsia="zh-CN"/>
              </w:rPr>
            </w:pPr>
            <w:r>
              <w:rPr>
                <w:rFonts w:hint="eastAsia"/>
                <w:color w:val="000000"/>
                <w:highlight w:val="none"/>
                <w:vertAlign w:val="baseline"/>
                <w:lang w:val="en-US" w:eastAsia="zh-CN"/>
              </w:rPr>
              <w:t>性别</w:t>
            </w:r>
          </w:p>
        </w:tc>
        <w:tc>
          <w:tcPr>
            <w:tcW w:w="1810" w:type="dxa"/>
            <w:noWrap w:val="0"/>
            <w:vAlign w:val="center"/>
          </w:tcPr>
          <w:p w14:paraId="1F5B9403">
            <w:pPr>
              <w:spacing w:line="360" w:lineRule="auto"/>
              <w:jc w:val="center"/>
              <w:rPr>
                <w:rFonts w:hint="default"/>
                <w:color w:val="000000"/>
                <w:highlight w:val="none"/>
                <w:vertAlign w:val="baseline"/>
                <w:lang w:val="en-US" w:eastAsia="zh-CN"/>
              </w:rPr>
            </w:pPr>
            <w:r>
              <w:rPr>
                <w:rFonts w:hint="eastAsia"/>
                <w:color w:val="000000"/>
                <w:highlight w:val="none"/>
                <w:vertAlign w:val="baseline"/>
                <w:lang w:val="en-US" w:eastAsia="zh-CN"/>
              </w:rPr>
              <w:t>联系电话</w:t>
            </w:r>
          </w:p>
        </w:tc>
      </w:tr>
      <w:tr w14:paraId="77972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noWrap w:val="0"/>
            <w:vAlign w:val="center"/>
          </w:tcPr>
          <w:p w14:paraId="595975CD">
            <w:pPr>
              <w:spacing w:line="360" w:lineRule="auto"/>
              <w:jc w:val="center"/>
              <w:rPr>
                <w:rFonts w:hint="default"/>
                <w:color w:val="000000"/>
                <w:highlight w:val="none"/>
                <w:vertAlign w:val="baseline"/>
                <w:lang w:val="en-US" w:eastAsia="zh-CN"/>
              </w:rPr>
            </w:pPr>
            <w:r>
              <w:rPr>
                <w:rFonts w:hint="eastAsia"/>
                <w:color w:val="000000"/>
                <w:highlight w:val="none"/>
                <w:vertAlign w:val="baseline"/>
                <w:lang w:val="en-US" w:eastAsia="zh-CN"/>
              </w:rPr>
              <w:t>1</w:t>
            </w:r>
          </w:p>
        </w:tc>
        <w:tc>
          <w:tcPr>
            <w:tcW w:w="1678" w:type="dxa"/>
            <w:noWrap w:val="0"/>
            <w:vAlign w:val="center"/>
          </w:tcPr>
          <w:p w14:paraId="16D7B8E1">
            <w:pPr>
              <w:spacing w:line="360" w:lineRule="auto"/>
              <w:jc w:val="center"/>
              <w:rPr>
                <w:rFonts w:hint="default"/>
                <w:color w:val="000000"/>
                <w:highlight w:val="none"/>
                <w:vertAlign w:val="baseline"/>
                <w:lang w:val="en-US" w:eastAsia="zh-CN"/>
              </w:rPr>
            </w:pPr>
          </w:p>
        </w:tc>
        <w:tc>
          <w:tcPr>
            <w:tcW w:w="1678" w:type="dxa"/>
            <w:noWrap w:val="0"/>
            <w:vAlign w:val="center"/>
          </w:tcPr>
          <w:p w14:paraId="0C54676A">
            <w:pPr>
              <w:spacing w:line="360" w:lineRule="auto"/>
              <w:jc w:val="center"/>
              <w:rPr>
                <w:rFonts w:hint="default"/>
                <w:color w:val="000000"/>
                <w:highlight w:val="none"/>
                <w:vertAlign w:val="baseline"/>
                <w:lang w:val="en-US" w:eastAsia="zh-CN"/>
              </w:rPr>
            </w:pPr>
          </w:p>
        </w:tc>
        <w:tc>
          <w:tcPr>
            <w:tcW w:w="1678" w:type="dxa"/>
            <w:noWrap w:val="0"/>
            <w:vAlign w:val="center"/>
          </w:tcPr>
          <w:p w14:paraId="1DFCAC49">
            <w:pPr>
              <w:spacing w:line="360" w:lineRule="auto"/>
              <w:jc w:val="center"/>
              <w:rPr>
                <w:rFonts w:hint="default"/>
                <w:color w:val="000000"/>
                <w:highlight w:val="none"/>
                <w:vertAlign w:val="baseline"/>
                <w:lang w:val="en-US" w:eastAsia="zh-CN"/>
              </w:rPr>
            </w:pPr>
          </w:p>
        </w:tc>
        <w:tc>
          <w:tcPr>
            <w:tcW w:w="1810" w:type="dxa"/>
            <w:noWrap w:val="0"/>
            <w:vAlign w:val="center"/>
          </w:tcPr>
          <w:p w14:paraId="254ADA28">
            <w:pPr>
              <w:spacing w:line="360" w:lineRule="auto"/>
              <w:jc w:val="center"/>
              <w:rPr>
                <w:rFonts w:hint="default"/>
                <w:color w:val="000000"/>
                <w:highlight w:val="none"/>
                <w:vertAlign w:val="baseline"/>
                <w:lang w:val="en-US" w:eastAsia="zh-CN"/>
              </w:rPr>
            </w:pPr>
          </w:p>
        </w:tc>
      </w:tr>
      <w:tr w14:paraId="43D29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dxa"/>
            <w:noWrap w:val="0"/>
            <w:vAlign w:val="center"/>
          </w:tcPr>
          <w:p w14:paraId="5A4FE99E">
            <w:pPr>
              <w:spacing w:line="360" w:lineRule="auto"/>
              <w:jc w:val="center"/>
              <w:rPr>
                <w:rFonts w:hint="default"/>
                <w:color w:val="000000"/>
                <w:highlight w:val="none"/>
                <w:vertAlign w:val="baseline"/>
                <w:lang w:val="en-US" w:eastAsia="zh-CN"/>
              </w:rPr>
            </w:pPr>
            <w:r>
              <w:rPr>
                <w:rFonts w:hint="eastAsia"/>
                <w:color w:val="000000"/>
                <w:highlight w:val="none"/>
                <w:vertAlign w:val="baseline"/>
                <w:lang w:val="en-US" w:eastAsia="zh-CN"/>
              </w:rPr>
              <w:t>2</w:t>
            </w:r>
          </w:p>
        </w:tc>
        <w:tc>
          <w:tcPr>
            <w:tcW w:w="1678" w:type="dxa"/>
            <w:noWrap w:val="0"/>
            <w:vAlign w:val="center"/>
          </w:tcPr>
          <w:p w14:paraId="577A8D83">
            <w:pPr>
              <w:spacing w:line="360" w:lineRule="auto"/>
              <w:jc w:val="center"/>
              <w:rPr>
                <w:rFonts w:hint="default"/>
                <w:color w:val="000000"/>
                <w:highlight w:val="none"/>
                <w:vertAlign w:val="baseline"/>
                <w:lang w:val="en-US" w:eastAsia="zh-CN"/>
              </w:rPr>
            </w:pPr>
          </w:p>
        </w:tc>
        <w:tc>
          <w:tcPr>
            <w:tcW w:w="1678" w:type="dxa"/>
            <w:noWrap w:val="0"/>
            <w:vAlign w:val="center"/>
          </w:tcPr>
          <w:p w14:paraId="72FF524D">
            <w:pPr>
              <w:spacing w:line="360" w:lineRule="auto"/>
              <w:jc w:val="center"/>
              <w:rPr>
                <w:rFonts w:hint="default"/>
                <w:color w:val="000000"/>
                <w:highlight w:val="none"/>
                <w:vertAlign w:val="baseline"/>
                <w:lang w:val="en-US" w:eastAsia="zh-CN"/>
              </w:rPr>
            </w:pPr>
          </w:p>
        </w:tc>
        <w:tc>
          <w:tcPr>
            <w:tcW w:w="1678" w:type="dxa"/>
            <w:noWrap w:val="0"/>
            <w:vAlign w:val="center"/>
          </w:tcPr>
          <w:p w14:paraId="70B4ED66">
            <w:pPr>
              <w:spacing w:line="360" w:lineRule="auto"/>
              <w:jc w:val="center"/>
              <w:rPr>
                <w:rFonts w:hint="default"/>
                <w:color w:val="000000"/>
                <w:highlight w:val="none"/>
                <w:vertAlign w:val="baseline"/>
                <w:lang w:val="en-US" w:eastAsia="zh-CN"/>
              </w:rPr>
            </w:pPr>
          </w:p>
        </w:tc>
        <w:tc>
          <w:tcPr>
            <w:tcW w:w="1810" w:type="dxa"/>
            <w:noWrap w:val="0"/>
            <w:vAlign w:val="center"/>
          </w:tcPr>
          <w:p w14:paraId="2DB1AB91">
            <w:pPr>
              <w:spacing w:line="360" w:lineRule="auto"/>
              <w:jc w:val="center"/>
              <w:rPr>
                <w:rFonts w:hint="default"/>
                <w:color w:val="000000"/>
                <w:highlight w:val="none"/>
                <w:vertAlign w:val="baseline"/>
                <w:lang w:val="en-US" w:eastAsia="zh-CN"/>
              </w:rPr>
            </w:pPr>
          </w:p>
        </w:tc>
      </w:tr>
    </w:tbl>
    <w:p w14:paraId="3504373C">
      <w:pPr>
        <w:spacing w:line="360" w:lineRule="auto"/>
        <w:ind w:firstLine="420" w:firstLineChars="200"/>
        <w:rPr>
          <w:rStyle w:val="21"/>
          <w:rFonts w:hint="eastAsia" w:ascii="宋体" w:cs="宋体"/>
          <w:snapToGrid w:val="0"/>
          <w:color w:val="000000"/>
          <w:szCs w:val="21"/>
          <w:highlight w:val="none"/>
        </w:rPr>
      </w:pPr>
      <w:r>
        <w:rPr>
          <w:rStyle w:val="21"/>
          <w:rFonts w:hint="eastAsia" w:ascii="宋体" w:cs="宋体"/>
          <w:snapToGrid w:val="0"/>
          <w:color w:val="000000"/>
          <w:szCs w:val="21"/>
          <w:highlight w:val="none"/>
        </w:rPr>
        <w:t>（2）配送要求：每次</w:t>
      </w:r>
      <w:r>
        <w:rPr>
          <w:rStyle w:val="21"/>
          <w:rFonts w:hint="eastAsia" w:ascii="宋体" w:cs="宋体"/>
          <w:snapToGrid w:val="0"/>
          <w:color w:val="000000"/>
          <w:szCs w:val="21"/>
          <w:highlight w:val="none"/>
          <w:lang w:eastAsia="zh-CN"/>
        </w:rPr>
        <w:t>甲方</w:t>
      </w:r>
      <w:r>
        <w:rPr>
          <w:rStyle w:val="21"/>
          <w:rFonts w:hint="eastAsia" w:ascii="宋体" w:cs="宋体"/>
          <w:snapToGrid w:val="0"/>
          <w:color w:val="000000"/>
          <w:szCs w:val="21"/>
          <w:highlight w:val="none"/>
        </w:rPr>
        <w:t>提出送货通知后，需4小时内送达现场，配送包含卸货服务。</w:t>
      </w:r>
    </w:p>
    <w:p w14:paraId="4721A8A6">
      <w:pPr>
        <w:spacing w:line="360" w:lineRule="auto"/>
        <w:ind w:firstLine="420" w:firstLineChars="200"/>
        <w:rPr>
          <w:ins w:id="3215" w:author="鸣浩" w:date="2026-07-06T10:28:56Z"/>
          <w:rStyle w:val="21"/>
          <w:rFonts w:hint="eastAsia" w:ascii="宋体" w:cs="宋体"/>
          <w:color w:val="000000"/>
          <w:szCs w:val="21"/>
          <w:highlight w:val="none"/>
        </w:rPr>
      </w:pPr>
      <w:r>
        <w:rPr>
          <w:rStyle w:val="21"/>
          <w:rFonts w:hint="eastAsia" w:ascii="宋体" w:cs="宋体"/>
          <w:color w:val="000000"/>
          <w:szCs w:val="21"/>
          <w:highlight w:val="none"/>
        </w:rPr>
        <w:t>（3）质量承诺：</w:t>
      </w:r>
      <w:r>
        <w:rPr>
          <w:rStyle w:val="21"/>
          <w:rFonts w:hint="eastAsia" w:ascii="宋体" w:cs="宋体"/>
          <w:color w:val="000000"/>
          <w:szCs w:val="21"/>
          <w:highlight w:val="none"/>
          <w:lang w:val="en-US" w:eastAsia="zh-CN"/>
        </w:rPr>
        <w:t>乙方</w:t>
      </w:r>
      <w:r>
        <w:rPr>
          <w:rStyle w:val="21"/>
          <w:rFonts w:hint="eastAsia" w:ascii="宋体" w:cs="宋体"/>
          <w:color w:val="000000"/>
          <w:szCs w:val="21"/>
          <w:highlight w:val="none"/>
        </w:rPr>
        <w:t>承诺所提供的货物满足国家标准的要求，在合同实施期间不提供假冒伪劣产品。</w:t>
      </w:r>
      <w:r>
        <w:rPr>
          <w:rStyle w:val="21"/>
          <w:rFonts w:hint="eastAsia" w:ascii="宋体" w:cs="宋体"/>
          <w:color w:val="000000"/>
          <w:szCs w:val="21"/>
          <w:highlight w:val="none"/>
          <w:lang w:eastAsia="zh-CN"/>
        </w:rPr>
        <w:t>甲方</w:t>
      </w:r>
      <w:r>
        <w:rPr>
          <w:rStyle w:val="21"/>
          <w:rFonts w:hint="eastAsia" w:ascii="宋体" w:cs="宋体"/>
          <w:color w:val="000000"/>
          <w:szCs w:val="21"/>
          <w:highlight w:val="none"/>
        </w:rPr>
        <w:t>可随时进行抽检检测，若发现</w:t>
      </w:r>
      <w:r>
        <w:rPr>
          <w:rStyle w:val="21"/>
          <w:rFonts w:hint="eastAsia" w:ascii="宋体" w:cs="宋体"/>
          <w:color w:val="000000"/>
          <w:szCs w:val="21"/>
          <w:highlight w:val="none"/>
          <w:lang w:val="en-US" w:eastAsia="zh-CN"/>
        </w:rPr>
        <w:t>乙方</w:t>
      </w:r>
      <w:r>
        <w:rPr>
          <w:rStyle w:val="21"/>
          <w:rFonts w:hint="eastAsia" w:ascii="宋体" w:cs="宋体"/>
          <w:color w:val="000000"/>
          <w:szCs w:val="21"/>
          <w:highlight w:val="none"/>
        </w:rPr>
        <w:t>提供了假冒伪劣产品，</w:t>
      </w:r>
      <w:r>
        <w:rPr>
          <w:rStyle w:val="21"/>
          <w:rFonts w:hint="eastAsia" w:ascii="宋体" w:cs="宋体"/>
          <w:color w:val="000000"/>
          <w:szCs w:val="21"/>
          <w:highlight w:val="none"/>
          <w:lang w:eastAsia="zh-CN"/>
        </w:rPr>
        <w:t>甲方</w:t>
      </w:r>
      <w:r>
        <w:rPr>
          <w:rStyle w:val="21"/>
          <w:rFonts w:hint="eastAsia" w:ascii="宋体" w:cs="宋体"/>
          <w:color w:val="000000"/>
          <w:szCs w:val="21"/>
          <w:highlight w:val="none"/>
        </w:rPr>
        <w:t>有权单方面解除合同，同时要求</w:t>
      </w:r>
      <w:r>
        <w:rPr>
          <w:rStyle w:val="21"/>
          <w:rFonts w:hint="eastAsia" w:ascii="宋体" w:cs="宋体"/>
          <w:color w:val="000000"/>
          <w:szCs w:val="21"/>
          <w:highlight w:val="none"/>
          <w:lang w:val="en-US" w:eastAsia="zh-CN"/>
        </w:rPr>
        <w:t>乙方</w:t>
      </w:r>
      <w:r>
        <w:rPr>
          <w:rStyle w:val="21"/>
          <w:rFonts w:hint="eastAsia" w:ascii="宋体" w:cs="宋体"/>
          <w:color w:val="000000"/>
          <w:szCs w:val="21"/>
          <w:highlight w:val="none"/>
        </w:rPr>
        <w:t>承担相关费用及违约责任。若因</w:t>
      </w:r>
      <w:r>
        <w:rPr>
          <w:rStyle w:val="21"/>
          <w:rFonts w:hint="eastAsia" w:ascii="宋体" w:cs="宋体"/>
          <w:color w:val="000000"/>
          <w:szCs w:val="21"/>
          <w:highlight w:val="none"/>
          <w:lang w:val="en-US" w:eastAsia="zh-CN"/>
        </w:rPr>
        <w:t>乙方</w:t>
      </w:r>
      <w:r>
        <w:rPr>
          <w:rStyle w:val="21"/>
          <w:rFonts w:hint="eastAsia" w:ascii="宋体" w:cs="宋体"/>
          <w:color w:val="000000"/>
          <w:szCs w:val="21"/>
          <w:highlight w:val="none"/>
        </w:rPr>
        <w:t>提供的</w:t>
      </w:r>
      <w:r>
        <w:rPr>
          <w:rStyle w:val="21"/>
          <w:rFonts w:hint="eastAsia" w:ascii="宋体" w:cs="宋体"/>
          <w:color w:val="000000"/>
          <w:szCs w:val="21"/>
          <w:highlight w:val="none"/>
          <w:lang w:val="en-US" w:eastAsia="zh-CN"/>
        </w:rPr>
        <w:t>配件及物资</w:t>
      </w:r>
      <w:r>
        <w:rPr>
          <w:rStyle w:val="21"/>
          <w:rFonts w:hint="eastAsia" w:ascii="宋体" w:cs="宋体"/>
          <w:color w:val="000000"/>
          <w:szCs w:val="21"/>
          <w:highlight w:val="none"/>
        </w:rPr>
        <w:t>，造成</w:t>
      </w:r>
      <w:r>
        <w:rPr>
          <w:rStyle w:val="21"/>
          <w:rFonts w:hint="eastAsia" w:ascii="宋体" w:cs="宋体"/>
          <w:color w:val="000000"/>
          <w:szCs w:val="21"/>
          <w:highlight w:val="none"/>
          <w:lang w:eastAsia="zh-CN"/>
        </w:rPr>
        <w:t>甲方</w:t>
      </w:r>
      <w:r>
        <w:rPr>
          <w:rStyle w:val="21"/>
          <w:rFonts w:hint="eastAsia" w:ascii="宋体" w:cs="宋体"/>
          <w:color w:val="000000"/>
          <w:szCs w:val="21"/>
          <w:highlight w:val="none"/>
        </w:rPr>
        <w:t>的直接或间接损失，由</w:t>
      </w:r>
      <w:r>
        <w:rPr>
          <w:rStyle w:val="21"/>
          <w:rFonts w:hint="eastAsia" w:ascii="宋体" w:cs="宋体"/>
          <w:color w:val="000000"/>
          <w:szCs w:val="21"/>
          <w:highlight w:val="none"/>
          <w:lang w:val="en-US" w:eastAsia="zh-CN"/>
        </w:rPr>
        <w:t>乙方</w:t>
      </w:r>
      <w:r>
        <w:rPr>
          <w:rStyle w:val="21"/>
          <w:rFonts w:hint="eastAsia" w:ascii="宋体" w:cs="宋体"/>
          <w:color w:val="000000"/>
          <w:szCs w:val="21"/>
          <w:highlight w:val="none"/>
        </w:rPr>
        <w:t>承担相应费用。</w:t>
      </w:r>
    </w:p>
    <w:p w14:paraId="0B8FFE2E">
      <w:pPr>
        <w:pStyle w:val="2"/>
        <w:rPr>
          <w:rFonts w:hint="eastAsia"/>
        </w:rPr>
      </w:pPr>
    </w:p>
    <w:p w14:paraId="712383BF">
      <w:pPr>
        <w:tabs>
          <w:tab w:val="left" w:pos="4200"/>
          <w:tab w:val="left" w:pos="4620"/>
        </w:tabs>
        <w:autoSpaceDE w:val="0"/>
        <w:autoSpaceDN w:val="0"/>
        <w:adjustRightInd w:val="0"/>
        <w:snapToGrid w:val="0"/>
        <w:spacing w:line="240" w:lineRule="auto"/>
        <w:jc w:val="right"/>
        <w:rPr>
          <w:rFonts w:hint="eastAsia" w:ascii="宋体"/>
          <w:color w:val="000000"/>
          <w:kern w:val="0"/>
          <w:szCs w:val="21"/>
          <w:highlight w:val="none"/>
          <w:rPrChange w:id="3216" w:author="鸣浩" w:date="2026-06-29T15:34:10Z">
            <w:rPr>
              <w:rFonts w:hint="eastAsia" w:ascii="宋体"/>
              <w:color w:val="000000"/>
              <w:kern w:val="0"/>
              <w:szCs w:val="21"/>
            </w:rPr>
          </w:rPrChange>
        </w:rPr>
      </w:pPr>
    </w:p>
    <w:p w14:paraId="3737ADDF">
      <w:pPr>
        <w:tabs>
          <w:tab w:val="left" w:pos="4200"/>
          <w:tab w:val="left" w:pos="4620"/>
        </w:tabs>
        <w:autoSpaceDE w:val="0"/>
        <w:autoSpaceDN w:val="0"/>
        <w:adjustRightInd w:val="0"/>
        <w:snapToGrid w:val="0"/>
        <w:spacing w:line="240" w:lineRule="auto"/>
        <w:jc w:val="both"/>
        <w:rPr>
          <w:rFonts w:hint="eastAsia" w:ascii="宋体"/>
          <w:color w:val="000000"/>
          <w:kern w:val="0"/>
          <w:szCs w:val="21"/>
          <w:highlight w:val="none"/>
          <w:rPrChange w:id="3217" w:author="鸣浩" w:date="2026-06-29T15:34:10Z">
            <w:rPr>
              <w:rFonts w:hint="eastAsia" w:ascii="宋体"/>
              <w:color w:val="000000"/>
              <w:kern w:val="0"/>
              <w:szCs w:val="21"/>
            </w:rPr>
          </w:rPrChange>
        </w:rPr>
      </w:pPr>
    </w:p>
    <w:p w14:paraId="31F53AD2">
      <w:pPr>
        <w:tabs>
          <w:tab w:val="left" w:pos="4200"/>
          <w:tab w:val="left" w:pos="4620"/>
        </w:tabs>
        <w:autoSpaceDE w:val="0"/>
        <w:autoSpaceDN w:val="0"/>
        <w:adjustRightInd w:val="0"/>
        <w:snapToGrid w:val="0"/>
        <w:spacing w:line="240" w:lineRule="auto"/>
        <w:ind w:firstLine="3570" w:firstLineChars="1700"/>
        <w:jc w:val="both"/>
        <w:rPr>
          <w:ins w:id="3218" w:author="鸣浩" w:date="2026-07-06T10:28:59Z"/>
          <w:rFonts w:hint="eastAsia" w:ascii="宋体"/>
          <w:color w:val="000000"/>
          <w:kern w:val="0"/>
          <w:szCs w:val="21"/>
          <w:highlight w:val="none"/>
        </w:rPr>
      </w:pPr>
      <w:r>
        <w:rPr>
          <w:rFonts w:hint="eastAsia" w:ascii="宋体"/>
          <w:color w:val="000000"/>
          <w:kern w:val="0"/>
          <w:szCs w:val="21"/>
          <w:highlight w:val="none"/>
          <w:lang w:eastAsia="zh-CN"/>
          <w:rPrChange w:id="3219" w:author="鸣浩" w:date="2026-06-29T15:34:10Z">
            <w:rPr>
              <w:rFonts w:hint="eastAsia" w:ascii="宋体"/>
              <w:color w:val="000000"/>
              <w:kern w:val="0"/>
              <w:szCs w:val="21"/>
              <w:lang w:eastAsia="zh-CN"/>
            </w:rPr>
          </w:rPrChange>
        </w:rPr>
        <w:t>乙方公司</w:t>
      </w:r>
      <w:r>
        <w:rPr>
          <w:rFonts w:hint="eastAsia" w:ascii="宋体"/>
          <w:color w:val="000000"/>
          <w:kern w:val="0"/>
          <w:szCs w:val="21"/>
          <w:highlight w:val="none"/>
          <w:rPrChange w:id="3220" w:author="鸣浩" w:date="2026-06-29T15:34:10Z">
            <w:rPr>
              <w:rFonts w:hint="eastAsia" w:ascii="宋体"/>
              <w:color w:val="000000"/>
              <w:kern w:val="0"/>
              <w:szCs w:val="21"/>
            </w:rPr>
          </w:rPrChange>
        </w:rPr>
        <w:t>：</w:t>
      </w:r>
      <w:r>
        <w:rPr>
          <w:rFonts w:hint="eastAsia" w:ascii="宋体"/>
          <w:color w:val="000000"/>
          <w:w w:val="200"/>
          <w:kern w:val="0"/>
          <w:sz w:val="21"/>
          <w:szCs w:val="21"/>
          <w:highlight w:val="none"/>
          <w:u w:val="single"/>
          <w:rPrChange w:id="3221" w:author="鸣浩" w:date="2026-06-29T15:34:10Z">
            <w:rPr>
              <w:rFonts w:hint="eastAsia" w:ascii="宋体"/>
              <w:color w:val="000000"/>
              <w:w w:val="200"/>
              <w:kern w:val="0"/>
              <w:sz w:val="21"/>
              <w:szCs w:val="21"/>
              <w:u w:val="single"/>
            </w:rPr>
          </w:rPrChange>
        </w:rPr>
        <w:t xml:space="preserve">  </w:t>
      </w:r>
      <w:r>
        <w:rPr>
          <w:rFonts w:hint="eastAsia" w:ascii="宋体"/>
          <w:color w:val="000000"/>
          <w:w w:val="200"/>
          <w:kern w:val="0"/>
          <w:szCs w:val="21"/>
          <w:highlight w:val="none"/>
          <w:u w:val="single"/>
          <w:rPrChange w:id="3222" w:author="鸣浩" w:date="2026-06-29T15:34:10Z">
            <w:rPr>
              <w:rFonts w:hint="eastAsia" w:ascii="宋体"/>
              <w:color w:val="000000"/>
              <w:w w:val="200"/>
              <w:kern w:val="0"/>
              <w:szCs w:val="21"/>
              <w:u w:val="single"/>
            </w:rPr>
          </w:rPrChange>
        </w:rPr>
        <w:t xml:space="preserve"> </w:t>
      </w:r>
      <w:r>
        <w:rPr>
          <w:rFonts w:hint="eastAsia" w:ascii="宋体"/>
          <w:color w:val="000000"/>
          <w:w w:val="200"/>
          <w:kern w:val="0"/>
          <w:szCs w:val="21"/>
          <w:highlight w:val="none"/>
          <w:u w:val="single"/>
          <w:lang w:val="en-US" w:eastAsia="zh-CN"/>
          <w:rPrChange w:id="3223" w:author="鸣浩" w:date="2026-06-29T15:34:10Z">
            <w:rPr>
              <w:rFonts w:hint="eastAsia" w:ascii="宋体"/>
              <w:color w:val="000000"/>
              <w:w w:val="200"/>
              <w:kern w:val="0"/>
              <w:szCs w:val="21"/>
              <w:u w:val="single"/>
              <w:lang w:val="en-US" w:eastAsia="zh-CN"/>
            </w:rPr>
          </w:rPrChange>
        </w:rPr>
        <w:t xml:space="preserve">         </w:t>
      </w:r>
      <w:r>
        <w:rPr>
          <w:rFonts w:hint="eastAsia" w:ascii="宋体"/>
          <w:color w:val="000000"/>
          <w:w w:val="200"/>
          <w:kern w:val="0"/>
          <w:szCs w:val="21"/>
          <w:highlight w:val="none"/>
          <w:u w:val="single"/>
          <w:rPrChange w:id="3224" w:author="鸣浩" w:date="2026-06-29T15:34:10Z">
            <w:rPr>
              <w:rFonts w:hint="eastAsia" w:ascii="宋体"/>
              <w:color w:val="000000"/>
              <w:w w:val="200"/>
              <w:kern w:val="0"/>
              <w:szCs w:val="21"/>
              <w:u w:val="single"/>
            </w:rPr>
          </w:rPrChange>
        </w:rPr>
        <w:t xml:space="preserve">   </w:t>
      </w:r>
      <w:r>
        <w:rPr>
          <w:rFonts w:hint="eastAsia" w:ascii="宋体"/>
          <w:color w:val="000000"/>
          <w:kern w:val="0"/>
          <w:szCs w:val="21"/>
          <w:highlight w:val="none"/>
          <w:rPrChange w:id="3225" w:author="鸣浩" w:date="2026-06-29T15:34:10Z">
            <w:rPr>
              <w:rFonts w:hint="eastAsia" w:ascii="宋体"/>
              <w:color w:val="000000"/>
              <w:kern w:val="0"/>
              <w:szCs w:val="21"/>
            </w:rPr>
          </w:rPrChange>
        </w:rPr>
        <w:t>（</w:t>
      </w:r>
      <w:r>
        <w:rPr>
          <w:rFonts w:hint="eastAsia" w:ascii="宋体"/>
          <w:color w:val="000000"/>
          <w:spacing w:val="-1"/>
          <w:kern w:val="0"/>
          <w:szCs w:val="21"/>
          <w:highlight w:val="none"/>
          <w:rPrChange w:id="3226" w:author="鸣浩" w:date="2026-06-29T15:34:10Z">
            <w:rPr>
              <w:rFonts w:hint="eastAsia" w:ascii="宋体"/>
              <w:color w:val="000000"/>
              <w:spacing w:val="-1"/>
              <w:kern w:val="0"/>
              <w:szCs w:val="21"/>
            </w:rPr>
          </w:rPrChange>
        </w:rPr>
        <w:t>盖章</w:t>
      </w:r>
      <w:r>
        <w:rPr>
          <w:rFonts w:hint="eastAsia" w:ascii="宋体"/>
          <w:color w:val="000000"/>
          <w:kern w:val="0"/>
          <w:szCs w:val="21"/>
          <w:highlight w:val="none"/>
          <w:rPrChange w:id="3227" w:author="鸣浩" w:date="2026-06-29T15:34:10Z">
            <w:rPr>
              <w:rFonts w:hint="eastAsia" w:ascii="宋体"/>
              <w:color w:val="000000"/>
              <w:kern w:val="0"/>
              <w:szCs w:val="21"/>
            </w:rPr>
          </w:rPrChange>
        </w:rPr>
        <w:t>）</w:t>
      </w:r>
    </w:p>
    <w:p w14:paraId="35DFF329">
      <w:pPr>
        <w:pStyle w:val="2"/>
        <w:rPr>
          <w:rFonts w:hint="default" w:ascii="方正仿宋_GBK"/>
          <w:color w:val="auto"/>
          <w:kern w:val="0"/>
          <w:szCs w:val="32"/>
          <w:rPrChange w:id="3228" w:author="鸣浩" w:date="2026-06-29T15:34:10Z">
            <w:rPr>
              <w:rFonts w:hint="eastAsia" w:ascii="宋体"/>
              <w:color w:val="000000"/>
              <w:kern w:val="0"/>
              <w:szCs w:val="21"/>
            </w:rPr>
          </w:rPrChange>
        </w:rPr>
      </w:pPr>
    </w:p>
    <w:p w14:paraId="7F975925">
      <w:pPr>
        <w:tabs>
          <w:tab w:val="left" w:pos="4200"/>
          <w:tab w:val="left" w:pos="4620"/>
        </w:tabs>
        <w:autoSpaceDE w:val="0"/>
        <w:autoSpaceDN w:val="0"/>
        <w:adjustRightInd w:val="0"/>
        <w:snapToGrid w:val="0"/>
        <w:spacing w:line="240" w:lineRule="auto"/>
        <w:jc w:val="right"/>
        <w:rPr>
          <w:rFonts w:hint="eastAsia" w:ascii="宋体"/>
          <w:color w:val="000000"/>
          <w:kern w:val="0"/>
          <w:szCs w:val="21"/>
          <w:highlight w:val="none"/>
          <w:rPrChange w:id="3229" w:author="鸣浩" w:date="2026-06-29T15:34:10Z">
            <w:rPr>
              <w:rFonts w:hint="eastAsia" w:ascii="宋体"/>
              <w:color w:val="000000"/>
              <w:kern w:val="0"/>
              <w:szCs w:val="21"/>
            </w:rPr>
          </w:rPrChange>
        </w:rPr>
      </w:pPr>
    </w:p>
    <w:p w14:paraId="3E7D73F1">
      <w:pPr>
        <w:tabs>
          <w:tab w:val="left" w:pos="4200"/>
          <w:tab w:val="left" w:pos="4620"/>
        </w:tabs>
        <w:autoSpaceDE w:val="0"/>
        <w:autoSpaceDN w:val="0"/>
        <w:adjustRightInd w:val="0"/>
        <w:snapToGrid w:val="0"/>
        <w:spacing w:line="240" w:lineRule="auto"/>
        <w:jc w:val="right"/>
        <w:rPr>
          <w:rFonts w:hint="eastAsia" w:ascii="宋体"/>
          <w:color w:val="000000"/>
          <w:kern w:val="0"/>
          <w:szCs w:val="21"/>
          <w:highlight w:val="none"/>
          <w:rPrChange w:id="3230" w:author="鸣浩" w:date="2026-06-29T15:34:10Z">
            <w:rPr>
              <w:rFonts w:hint="eastAsia" w:ascii="宋体"/>
              <w:color w:val="000000"/>
              <w:kern w:val="0"/>
              <w:szCs w:val="21"/>
            </w:rPr>
          </w:rPrChange>
        </w:rPr>
      </w:pPr>
      <w:r>
        <w:rPr>
          <w:rFonts w:hint="eastAsia" w:ascii="宋体"/>
          <w:color w:val="000000"/>
          <w:kern w:val="0"/>
          <w:szCs w:val="21"/>
          <w:highlight w:val="none"/>
          <w:lang w:val="en-US" w:eastAsia="zh-CN"/>
          <w:rPrChange w:id="3231" w:author="鸣浩" w:date="2026-06-29T15:34:10Z">
            <w:rPr>
              <w:rFonts w:hint="eastAsia" w:ascii="宋体"/>
              <w:color w:val="000000"/>
              <w:kern w:val="0"/>
              <w:szCs w:val="21"/>
              <w:lang w:val="en-US" w:eastAsia="zh-CN"/>
            </w:rPr>
          </w:rPrChange>
        </w:rPr>
        <w:t xml:space="preserve">     </w:t>
      </w:r>
      <w:r>
        <w:rPr>
          <w:rFonts w:hint="eastAsia" w:ascii="宋体"/>
          <w:color w:val="000000"/>
          <w:kern w:val="0"/>
          <w:szCs w:val="21"/>
          <w:highlight w:val="none"/>
          <w:rPrChange w:id="3232" w:author="鸣浩" w:date="2026-06-29T15:34:10Z">
            <w:rPr>
              <w:rFonts w:hint="eastAsia" w:ascii="宋体"/>
              <w:color w:val="000000"/>
              <w:kern w:val="0"/>
              <w:szCs w:val="21"/>
            </w:rPr>
          </w:rPrChange>
        </w:rPr>
        <w:t>法定代表人：</w:t>
      </w:r>
      <w:r>
        <w:rPr>
          <w:rFonts w:hint="eastAsia" w:ascii="宋体"/>
          <w:color w:val="000000"/>
          <w:w w:val="200"/>
          <w:kern w:val="0"/>
          <w:szCs w:val="21"/>
          <w:highlight w:val="none"/>
          <w:u w:val="single"/>
          <w:rPrChange w:id="3233" w:author="鸣浩" w:date="2026-06-29T15:34:10Z">
            <w:rPr>
              <w:rFonts w:hint="eastAsia" w:ascii="宋体"/>
              <w:color w:val="000000"/>
              <w:w w:val="200"/>
              <w:kern w:val="0"/>
              <w:szCs w:val="21"/>
              <w:u w:val="single"/>
            </w:rPr>
          </w:rPrChange>
        </w:rPr>
        <w:t xml:space="preserve">             </w:t>
      </w:r>
      <w:r>
        <w:rPr>
          <w:rFonts w:hint="eastAsia" w:ascii="宋体"/>
          <w:color w:val="000000"/>
          <w:kern w:val="0"/>
          <w:szCs w:val="21"/>
          <w:highlight w:val="none"/>
          <w:rPrChange w:id="3234" w:author="鸣浩" w:date="2026-06-29T15:34:10Z">
            <w:rPr>
              <w:rFonts w:hint="eastAsia" w:ascii="宋体"/>
              <w:color w:val="000000"/>
              <w:kern w:val="0"/>
              <w:szCs w:val="21"/>
            </w:rPr>
          </w:rPrChange>
        </w:rPr>
        <w:t>（签字）</w:t>
      </w:r>
    </w:p>
    <w:p w14:paraId="3CC86015">
      <w:pPr>
        <w:autoSpaceDE w:val="0"/>
        <w:autoSpaceDN w:val="0"/>
        <w:adjustRightInd w:val="0"/>
        <w:snapToGrid w:val="0"/>
        <w:spacing w:line="240" w:lineRule="auto"/>
        <w:ind w:firstLine="0"/>
        <w:jc w:val="center"/>
        <w:rPr>
          <w:rFonts w:hint="eastAsia" w:ascii="宋体"/>
          <w:color w:val="000000"/>
          <w:kern w:val="0"/>
          <w:szCs w:val="21"/>
          <w:highlight w:val="none"/>
          <w:lang w:val="en-US" w:eastAsia="zh-CN"/>
          <w:rPrChange w:id="3235" w:author="鸣浩" w:date="2026-06-29T15:34:10Z">
            <w:rPr>
              <w:rFonts w:hint="eastAsia" w:ascii="宋体"/>
              <w:color w:val="000000"/>
              <w:kern w:val="0"/>
              <w:szCs w:val="21"/>
              <w:lang w:val="en-US" w:eastAsia="zh-CN"/>
            </w:rPr>
          </w:rPrChange>
        </w:rPr>
      </w:pPr>
      <w:r>
        <w:rPr>
          <w:rFonts w:hint="eastAsia" w:ascii="宋体"/>
          <w:color w:val="000000"/>
          <w:kern w:val="0"/>
          <w:szCs w:val="21"/>
          <w:highlight w:val="none"/>
          <w:lang w:val="en-US" w:eastAsia="zh-CN"/>
          <w:rPrChange w:id="3236" w:author="鸣浩" w:date="2026-06-29T15:34:10Z">
            <w:rPr>
              <w:rFonts w:hint="eastAsia" w:ascii="宋体"/>
              <w:color w:val="000000"/>
              <w:kern w:val="0"/>
              <w:szCs w:val="21"/>
              <w:lang w:val="en-US" w:eastAsia="zh-CN"/>
            </w:rPr>
          </w:rPrChange>
        </w:rPr>
        <w:t xml:space="preserve">                          </w:t>
      </w:r>
    </w:p>
    <w:p w14:paraId="5A558CCC">
      <w:pPr>
        <w:rPr>
          <w:highlight w:val="none"/>
          <w:rPrChange w:id="3237" w:author="鸣浩" w:date="2026-06-29T15:34:10Z">
            <w:rPr/>
          </w:rPrChange>
        </w:rPr>
      </w:pPr>
      <w:r>
        <w:rPr>
          <w:rFonts w:hint="eastAsia" w:ascii="宋体"/>
          <w:color w:val="000000"/>
          <w:kern w:val="0"/>
          <w:szCs w:val="21"/>
          <w:highlight w:val="none"/>
          <w:lang w:val="en-US" w:eastAsia="zh-CN"/>
          <w:rPrChange w:id="3238" w:author="鸣浩" w:date="2026-06-29T15:34:10Z">
            <w:rPr>
              <w:rFonts w:hint="eastAsia" w:ascii="宋体"/>
              <w:color w:val="000000"/>
              <w:kern w:val="0"/>
              <w:szCs w:val="21"/>
              <w:lang w:val="en-US" w:eastAsia="zh-CN"/>
            </w:rPr>
          </w:rPrChange>
        </w:rPr>
        <w:t xml:space="preserve">                                                 </w:t>
      </w:r>
      <w:r>
        <w:rPr>
          <w:rFonts w:hint="eastAsia" w:ascii="宋体"/>
          <w:b w:val="0"/>
          <w:bCs w:val="0"/>
          <w:color w:val="000000"/>
          <w:w w:val="200"/>
          <w:kern w:val="0"/>
          <w:szCs w:val="21"/>
          <w:highlight w:val="none"/>
          <w:u w:val="single"/>
          <w:rPrChange w:id="3239" w:author="鸣浩" w:date="2026-06-29T15:34:10Z">
            <w:rPr>
              <w:rFonts w:hint="eastAsia" w:ascii="宋体"/>
              <w:b w:val="0"/>
              <w:bCs w:val="0"/>
              <w:color w:val="000000"/>
              <w:w w:val="200"/>
              <w:kern w:val="0"/>
              <w:szCs w:val="21"/>
              <w:u w:val="single"/>
            </w:rPr>
          </w:rPrChange>
        </w:rPr>
        <w:t xml:space="preserve"> </w:t>
      </w:r>
      <w:r>
        <w:rPr>
          <w:rFonts w:hint="eastAsia" w:ascii="宋体"/>
          <w:b w:val="0"/>
          <w:bCs w:val="0"/>
          <w:color w:val="000000"/>
          <w:kern w:val="0"/>
          <w:szCs w:val="21"/>
          <w:highlight w:val="none"/>
          <w:u w:val="single"/>
          <w:lang w:val="en-US" w:eastAsia="zh-CN"/>
          <w:rPrChange w:id="3240" w:author="鸣浩" w:date="2026-06-29T15:34:10Z">
            <w:rPr>
              <w:rFonts w:hint="eastAsia" w:ascii="宋体"/>
              <w:b w:val="0"/>
              <w:bCs w:val="0"/>
              <w:color w:val="000000"/>
              <w:kern w:val="0"/>
              <w:szCs w:val="21"/>
              <w:u w:val="single"/>
              <w:lang w:val="en-US" w:eastAsia="zh-CN"/>
            </w:rPr>
          </w:rPrChange>
        </w:rPr>
        <w:t>2026</w:t>
      </w:r>
      <w:r>
        <w:rPr>
          <w:rFonts w:hint="eastAsia" w:ascii="宋体"/>
          <w:b w:val="0"/>
          <w:bCs w:val="0"/>
          <w:color w:val="000000"/>
          <w:w w:val="200"/>
          <w:kern w:val="0"/>
          <w:szCs w:val="21"/>
          <w:highlight w:val="none"/>
          <w:u w:val="single"/>
          <w:rPrChange w:id="3241" w:author="鸣浩" w:date="2026-06-29T15:34:10Z">
            <w:rPr>
              <w:rFonts w:hint="eastAsia" w:ascii="宋体"/>
              <w:b w:val="0"/>
              <w:bCs w:val="0"/>
              <w:color w:val="000000"/>
              <w:w w:val="200"/>
              <w:kern w:val="0"/>
              <w:szCs w:val="21"/>
              <w:u w:val="single"/>
            </w:rPr>
          </w:rPrChange>
        </w:rPr>
        <w:t xml:space="preserve"> </w:t>
      </w:r>
      <w:r>
        <w:rPr>
          <w:rFonts w:hint="eastAsia" w:ascii="宋体"/>
          <w:b w:val="0"/>
          <w:bCs w:val="0"/>
          <w:color w:val="000000"/>
          <w:kern w:val="0"/>
          <w:szCs w:val="21"/>
          <w:highlight w:val="none"/>
          <w:rPrChange w:id="3242" w:author="鸣浩" w:date="2026-06-29T15:34:10Z">
            <w:rPr>
              <w:rFonts w:hint="eastAsia" w:ascii="宋体"/>
              <w:b w:val="0"/>
              <w:bCs w:val="0"/>
              <w:color w:val="000000"/>
              <w:kern w:val="0"/>
              <w:szCs w:val="21"/>
            </w:rPr>
          </w:rPrChange>
        </w:rPr>
        <w:t>年</w:t>
      </w:r>
      <w:r>
        <w:rPr>
          <w:rFonts w:hint="eastAsia" w:ascii="宋体"/>
          <w:b w:val="0"/>
          <w:bCs w:val="0"/>
          <w:color w:val="000000"/>
          <w:w w:val="200"/>
          <w:kern w:val="0"/>
          <w:szCs w:val="21"/>
          <w:highlight w:val="none"/>
          <w:u w:val="single"/>
          <w:rPrChange w:id="3243" w:author="鸣浩" w:date="2026-06-29T15:34:10Z">
            <w:rPr>
              <w:rFonts w:hint="eastAsia" w:ascii="宋体"/>
              <w:b w:val="0"/>
              <w:bCs w:val="0"/>
              <w:color w:val="000000"/>
              <w:w w:val="200"/>
              <w:kern w:val="0"/>
              <w:szCs w:val="21"/>
              <w:u w:val="single"/>
            </w:rPr>
          </w:rPrChange>
        </w:rPr>
        <w:t xml:space="preserve"> </w:t>
      </w:r>
      <w:r>
        <w:rPr>
          <w:rFonts w:hint="eastAsia" w:ascii="宋体"/>
          <w:b w:val="0"/>
          <w:bCs w:val="0"/>
          <w:color w:val="000000"/>
          <w:kern w:val="0"/>
          <w:szCs w:val="21"/>
          <w:highlight w:val="none"/>
          <w:u w:val="single"/>
          <w:lang w:val="en-US" w:eastAsia="zh-CN"/>
          <w:rPrChange w:id="3244" w:author="鸣浩" w:date="2026-06-29T15:34:10Z">
            <w:rPr>
              <w:rFonts w:hint="eastAsia" w:ascii="宋体"/>
              <w:b w:val="0"/>
              <w:bCs w:val="0"/>
              <w:color w:val="000000"/>
              <w:kern w:val="0"/>
              <w:szCs w:val="21"/>
              <w:u w:val="single"/>
              <w:lang w:val="en-US" w:eastAsia="zh-CN"/>
            </w:rPr>
          </w:rPrChange>
        </w:rPr>
        <w:t xml:space="preserve">   </w:t>
      </w:r>
      <w:r>
        <w:rPr>
          <w:rFonts w:hint="eastAsia" w:ascii="宋体"/>
          <w:b w:val="0"/>
          <w:bCs w:val="0"/>
          <w:color w:val="000000"/>
          <w:kern w:val="0"/>
          <w:szCs w:val="21"/>
          <w:highlight w:val="none"/>
          <w:u w:val="single"/>
          <w:rPrChange w:id="3245" w:author="鸣浩" w:date="2026-06-29T15:34:10Z">
            <w:rPr>
              <w:rFonts w:hint="eastAsia" w:ascii="宋体"/>
              <w:b w:val="0"/>
              <w:bCs w:val="0"/>
              <w:color w:val="000000"/>
              <w:kern w:val="0"/>
              <w:szCs w:val="21"/>
              <w:u w:val="single"/>
            </w:rPr>
          </w:rPrChange>
        </w:rPr>
        <w:t xml:space="preserve"> </w:t>
      </w:r>
      <w:r>
        <w:rPr>
          <w:rFonts w:hint="eastAsia" w:ascii="宋体"/>
          <w:b w:val="0"/>
          <w:bCs w:val="0"/>
          <w:color w:val="000000"/>
          <w:kern w:val="0"/>
          <w:szCs w:val="21"/>
          <w:highlight w:val="none"/>
          <w:rPrChange w:id="3246" w:author="鸣浩" w:date="2026-06-29T15:34:10Z">
            <w:rPr>
              <w:rFonts w:hint="eastAsia" w:ascii="宋体"/>
              <w:b w:val="0"/>
              <w:bCs w:val="0"/>
              <w:color w:val="000000"/>
              <w:kern w:val="0"/>
              <w:szCs w:val="21"/>
            </w:rPr>
          </w:rPrChange>
        </w:rPr>
        <w:t>月</w:t>
      </w:r>
      <w:r>
        <w:rPr>
          <w:rFonts w:hint="eastAsia" w:ascii="宋体"/>
          <w:b w:val="0"/>
          <w:bCs w:val="0"/>
          <w:color w:val="000000"/>
          <w:w w:val="200"/>
          <w:kern w:val="0"/>
          <w:szCs w:val="21"/>
          <w:highlight w:val="none"/>
          <w:u w:val="single"/>
          <w:rPrChange w:id="3247" w:author="鸣浩" w:date="2026-06-29T15:34:10Z">
            <w:rPr>
              <w:rFonts w:hint="eastAsia" w:ascii="宋体"/>
              <w:b w:val="0"/>
              <w:bCs w:val="0"/>
              <w:color w:val="000000"/>
              <w:w w:val="200"/>
              <w:kern w:val="0"/>
              <w:szCs w:val="21"/>
              <w:u w:val="single"/>
            </w:rPr>
          </w:rPrChange>
        </w:rPr>
        <w:t xml:space="preserve"> </w:t>
      </w:r>
      <w:r>
        <w:rPr>
          <w:rFonts w:hint="eastAsia" w:ascii="宋体"/>
          <w:b w:val="0"/>
          <w:bCs w:val="0"/>
          <w:color w:val="000000"/>
          <w:kern w:val="0"/>
          <w:szCs w:val="21"/>
          <w:highlight w:val="none"/>
          <w:u w:val="single"/>
          <w:rPrChange w:id="3248" w:author="鸣浩" w:date="2026-06-29T15:34:10Z">
            <w:rPr>
              <w:rFonts w:hint="eastAsia" w:ascii="宋体"/>
              <w:b w:val="0"/>
              <w:bCs w:val="0"/>
              <w:color w:val="000000"/>
              <w:kern w:val="0"/>
              <w:szCs w:val="21"/>
              <w:u w:val="single"/>
            </w:rPr>
          </w:rPrChange>
        </w:rPr>
        <w:t xml:space="preserve"> </w:t>
      </w:r>
      <w:r>
        <w:rPr>
          <w:rFonts w:hint="eastAsia" w:ascii="宋体"/>
          <w:b w:val="0"/>
          <w:bCs w:val="0"/>
          <w:color w:val="000000"/>
          <w:kern w:val="0"/>
          <w:szCs w:val="21"/>
          <w:highlight w:val="none"/>
          <w:u w:val="single"/>
          <w:lang w:val="en-US" w:eastAsia="zh-CN"/>
          <w:rPrChange w:id="3249" w:author="鸣浩" w:date="2026-06-29T15:34:10Z">
            <w:rPr>
              <w:rFonts w:hint="eastAsia" w:ascii="宋体"/>
              <w:b w:val="0"/>
              <w:bCs w:val="0"/>
              <w:color w:val="000000"/>
              <w:kern w:val="0"/>
              <w:szCs w:val="21"/>
              <w:u w:val="single"/>
              <w:lang w:val="en-US" w:eastAsia="zh-CN"/>
            </w:rPr>
          </w:rPrChange>
        </w:rPr>
        <w:t xml:space="preserve"> </w:t>
      </w:r>
      <w:r>
        <w:rPr>
          <w:rFonts w:hint="eastAsia" w:ascii="宋体"/>
          <w:b w:val="0"/>
          <w:bCs w:val="0"/>
          <w:color w:val="000000"/>
          <w:kern w:val="0"/>
          <w:szCs w:val="21"/>
          <w:highlight w:val="none"/>
          <w:u w:val="single"/>
          <w:rPrChange w:id="3250" w:author="鸣浩" w:date="2026-06-29T15:34:10Z">
            <w:rPr>
              <w:rFonts w:hint="eastAsia" w:ascii="宋体"/>
              <w:b w:val="0"/>
              <w:bCs w:val="0"/>
              <w:color w:val="000000"/>
              <w:kern w:val="0"/>
              <w:szCs w:val="21"/>
              <w:u w:val="single"/>
            </w:rPr>
          </w:rPrChange>
        </w:rPr>
        <w:t xml:space="preserve">  </w:t>
      </w:r>
      <w:r>
        <w:rPr>
          <w:rFonts w:hint="eastAsia" w:ascii="宋体"/>
          <w:b w:val="0"/>
          <w:bCs w:val="0"/>
          <w:color w:val="000000"/>
          <w:kern w:val="0"/>
          <w:szCs w:val="21"/>
          <w:highlight w:val="none"/>
          <w:rPrChange w:id="3251" w:author="鸣浩" w:date="2026-06-29T15:34:10Z">
            <w:rPr>
              <w:rFonts w:hint="eastAsia" w:ascii="宋体"/>
              <w:b w:val="0"/>
              <w:bCs w:val="0"/>
              <w:color w:val="000000"/>
              <w:kern w:val="0"/>
              <w:szCs w:val="21"/>
            </w:rPr>
          </w:rPrChange>
        </w:rPr>
        <w:t>日</w:t>
      </w:r>
    </w:p>
    <w:p w14:paraId="1FA9C6EB">
      <w:pPr>
        <w:pStyle w:val="2"/>
        <w:rPr>
          <w:color w:val="000000" w:themeColor="text1"/>
          <w:sz w:val="24"/>
          <w:szCs w:val="24"/>
          <w:highlight w:val="none"/>
          <w:rPrChange w:id="3252" w:author="鸣浩" w:date="2026-06-29T15:34:10Z">
            <w:rPr>
              <w:color w:val="000000" w:themeColor="text1"/>
              <w:sz w:val="24"/>
              <w:szCs w:val="24"/>
              <w14:textFill>
                <w14:solidFill>
                  <w14:schemeClr w14:val="tx1"/>
                </w14:solidFill>
              </w14:textFill>
            </w:rPr>
          </w:rPrChange>
          <w14:textFill>
            <w14:solidFill>
              <w14:schemeClr w14:val="tx1"/>
            </w14:solidFill>
          </w14:textFill>
        </w:rPr>
      </w:pPr>
    </w:p>
    <w:sectPr>
      <w:pgSz w:w="11906" w:h="16838"/>
      <w:pgMar w:top="1440" w:right="1797" w:bottom="1440" w:left="1797" w:header="851" w:footer="992" w:gutter="0"/>
      <w:pgNumType w:fmt="numberInDash"/>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Zhz-lv" w:date="2026-06-21T22:52:00Z" w:initials="">
    <w:p w14:paraId="150A9E84">
      <w:pPr>
        <w:pStyle w:val="6"/>
      </w:pPr>
      <w:r>
        <w:rPr>
          <w:rFonts w:hint="eastAsia"/>
          <w:lang w:eastAsia="zh-CN"/>
        </w:rPr>
        <w:t>【</w:t>
      </w:r>
      <w:r>
        <w:rPr>
          <w:rFonts w:hint="eastAsia"/>
          <w:lang w:val="en-US" w:eastAsia="zh-CN"/>
        </w:rPr>
        <w:t>提示</w:t>
      </w:r>
      <w:r>
        <w:rPr>
          <w:rFonts w:hint="eastAsia"/>
          <w:lang w:eastAsia="zh-CN"/>
        </w:rPr>
        <w:t>】</w:t>
      </w:r>
      <w:r>
        <w:rPr>
          <w:rFonts w:hint="eastAsia"/>
          <w:lang w:val="en-US" w:eastAsia="zh-CN"/>
        </w:rPr>
        <w:t>请业务部门核实乙方主体身份及资信情况</w:t>
      </w:r>
    </w:p>
  </w:comment>
  <w:comment w:id="1" w:author="Zhz-lv" w:date="2026-06-18T17:58:00Z" w:initials="">
    <w:p w14:paraId="08E842AA">
      <w:pPr>
        <w:pStyle w:val="6"/>
      </w:pPr>
      <w:r>
        <w:rPr>
          <w:rFonts w:hint="eastAsia"/>
          <w:lang w:val="en-US" w:eastAsia="zh-CN"/>
        </w:rPr>
        <w:t>请贵司注意核实是否保留括号内的表述，建议删除。</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50A9E84" w15:done="0"/>
  <w15:commentEx w15:paraId="08E842AA"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A3357">
    <w:pPr>
      <w:pStyle w:val="7"/>
      <w:framePr w:wrap="around" w:vAnchor="text" w:hAnchor="margin" w:xAlign="center" w:y="1"/>
      <w:pBdr>
        <w:top w:val="none" w:color="auto" w:sz="0" w:space="0"/>
        <w:left w:val="none" w:color="auto" w:sz="0" w:space="0"/>
        <w:bottom w:val="none" w:color="auto" w:sz="0" w:space="0"/>
        <w:right w:val="none" w:color="auto" w:sz="0" w:space="0"/>
      </w:pBdr>
      <w:rPr>
        <w:rFonts w:hint="eastAsia" w:ascii="宋体" w:hAnsi="宋体" w:cs="宋体"/>
        <w:sz w:val="28"/>
        <w:szCs w:val="28"/>
      </w:rPr>
    </w:pPr>
    <w:r>
      <w:rPr>
        <w:rStyle w:val="16"/>
        <w:rFonts w:hint="eastAsia" w:ascii="宋体" w:hAnsi="宋体" w:cs="宋体"/>
        <w:sz w:val="28"/>
        <w:szCs w:val="28"/>
      </w:rPr>
      <w:fldChar w:fldCharType="begin"/>
    </w:r>
    <w:r>
      <w:rPr>
        <w:rStyle w:val="16"/>
        <w:rFonts w:hint="eastAsia" w:ascii="宋体" w:hAnsi="宋体" w:cs="宋体"/>
        <w:sz w:val="28"/>
        <w:szCs w:val="28"/>
      </w:rPr>
      <w:instrText xml:space="preserve">Page</w:instrText>
    </w:r>
    <w:r>
      <w:rPr>
        <w:rStyle w:val="16"/>
        <w:rFonts w:hint="eastAsia" w:ascii="宋体" w:hAnsi="宋体" w:cs="宋体"/>
        <w:sz w:val="28"/>
        <w:szCs w:val="28"/>
      </w:rPr>
      <w:fldChar w:fldCharType="separate"/>
    </w:r>
    <w:r>
      <w:rPr>
        <w:rStyle w:val="16"/>
        <w:rFonts w:hint="eastAsia" w:ascii="宋体" w:hAnsi="宋体" w:cs="宋体"/>
        <w:sz w:val="28"/>
        <w:szCs w:val="28"/>
      </w:rPr>
      <w:t>1</w:t>
    </w:r>
    <w:r>
      <w:rPr>
        <w:rStyle w:val="16"/>
        <w:rFonts w:hint="eastAsia" w:ascii="宋体" w:hAnsi="宋体" w:cs="宋体"/>
        <w:sz w:val="28"/>
        <w:szCs w:val="28"/>
      </w:rPr>
      <w:fldChar w:fldCharType="end"/>
    </w:r>
  </w:p>
  <w:p w14:paraId="16D8954D">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BE121">
    <w:pPr>
      <w:pStyle w:val="7"/>
      <w:framePr w:wrap="around" w:vAnchor="text" w:hAnchor="margin" w:xAlign="center" w:y="1"/>
      <w:pBdr>
        <w:top w:val="none" w:color="auto" w:sz="0" w:space="0"/>
        <w:left w:val="none" w:color="auto" w:sz="0" w:space="0"/>
        <w:bottom w:val="none" w:color="auto" w:sz="0" w:space="0"/>
        <w:right w:val="none" w:color="auto" w:sz="0" w:space="0"/>
      </w:pBdr>
    </w:pPr>
    <w:r>
      <w:rPr>
        <w:rStyle w:val="16"/>
      </w:rPr>
      <w:fldChar w:fldCharType="begin"/>
    </w:r>
    <w:r>
      <w:rPr>
        <w:rStyle w:val="16"/>
      </w:rPr>
      <w:instrText xml:space="preserve">Page</w:instrText>
    </w:r>
    <w:r>
      <w:rPr>
        <w:rStyle w:val="16"/>
      </w:rPr>
      <w:fldChar w:fldCharType="separate"/>
    </w:r>
    <w:r>
      <w:rPr>
        <w:rStyle w:val="16"/>
      </w:rPr>
      <w:t>1</w:t>
    </w:r>
    <w:r>
      <w:rPr>
        <w:rStyle w:val="16"/>
      </w:rPr>
      <w:fldChar w:fldCharType="end"/>
    </w:r>
  </w:p>
  <w:p w14:paraId="51611817">
    <w:pPr>
      <w:pStyle w:val="7"/>
      <w:framePr w:wrap="around" w:vAnchor="text" w:hAnchor="margin" w:xAlign="center" w:y="1"/>
      <w:pBdr>
        <w:top w:val="none" w:color="auto" w:sz="0" w:space="0"/>
        <w:left w:val="none" w:color="auto" w:sz="0" w:space="0"/>
        <w:bottom w:val="none" w:color="auto" w:sz="0" w:space="0"/>
        <w:right w:val="none" w:color="auto" w:sz="0" w:space="0"/>
      </w:pBdr>
    </w:pPr>
    <w:r>
      <w:rPr>
        <w:rStyle w:val="16"/>
      </w:rPr>
      <w:fldChar w:fldCharType="begin"/>
    </w:r>
    <w:r>
      <w:rPr>
        <w:rStyle w:val="16"/>
      </w:rPr>
      <w:instrText xml:space="preserve">Page</w:instrText>
    </w:r>
    <w:r>
      <w:rPr>
        <w:rStyle w:val="16"/>
      </w:rPr>
      <w:fldChar w:fldCharType="separate"/>
    </w:r>
    <w:r>
      <w:rPr>
        <w:rStyle w:val="16"/>
      </w:rPr>
      <w:t>1</w:t>
    </w:r>
    <w:r>
      <w:rPr>
        <w:rStyle w:val="16"/>
      </w:rPr>
      <w:fldChar w:fldCharType="end"/>
    </w:r>
  </w:p>
  <w:p w14:paraId="56237C4F">
    <w:pPr>
      <w:pStyle w:val="7"/>
      <w:framePr w:wrap="around" w:vAnchor="text" w:hAnchor="margin" w:xAlign="center" w:y="1"/>
      <w:rPr>
        <w:rStyle w:val="16"/>
      </w:rPr>
    </w:pPr>
    <w:sdt>
      <w:sdtPr>
        <w:rPr>
          <w:rStyle w:val="16"/>
        </w:rPr>
        <w:id w:val="-1978550126"/>
      </w:sdtPr>
      <w:sdtEndPr>
        <w:rPr>
          <w:rStyle w:val="16"/>
        </w:rPr>
      </w:sdtEndPr>
      <w:sdtContent>
        <w:r>
          <w:rPr>
            <w:rStyle w:val="16"/>
          </w:rPr>
          <w:fldChar w:fldCharType="begin"/>
        </w:r>
        <w:r>
          <w:rPr>
            <w:rStyle w:val="16"/>
          </w:rPr>
          <w:instrText xml:space="preserve"> PAGE </w:instrText>
        </w:r>
        <w:r>
          <w:rPr>
            <w:rStyle w:val="16"/>
          </w:rPr>
          <w:fldChar w:fldCharType="separate"/>
        </w:r>
        <w:r>
          <w:rPr>
            <w:rStyle w:val="16"/>
          </w:rPr>
          <w:t xml:space="preserve"> </w:t>
        </w:r>
        <w:r>
          <w:rPr>
            <w:rStyle w:val="16"/>
          </w:rPr>
          <w:fldChar w:fldCharType="end"/>
        </w:r>
      </w:sdtContent>
    </w:sdt>
  </w:p>
  <w:p w14:paraId="350B2318">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43E55D"/>
    <w:multiLevelType w:val="singleLevel"/>
    <w:tmpl w:val="8E43E55D"/>
    <w:lvl w:ilvl="0" w:tentative="0">
      <w:start w:val="1"/>
      <w:numFmt w:val="decimal"/>
      <w:suff w:val="space"/>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鸣浩">
    <w15:presenceInfo w15:providerId="WPS Office" w15:userId="4096945388"/>
  </w15:person>
  <w15:person w15:author="pxy">
    <w15:presenceInfo w15:providerId="None" w15:userId="pxy"/>
  </w15:person>
  <w15:person w15:author="Zhz-lv">
    <w15:presenceInfo w15:providerId="None" w15:userId="Zhz-l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revisionView w:markup="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compatSetting w:name="compatibilityMode" w:uri="http://schemas.microsoft.com/office/word" w:val="14"/>
  </w:compat>
  <w:docVars>
    <w:docVar w:name="commondata" w:val="eyJoZGlkIjoiNjRkNzk5ZmM1NTM1YTUyNjlhYTQ4YTZjMWMwOTUyZmQifQ=="/>
    <w:docVar w:name="KSO_WPS_MARK_KEY" w:val="ea3bb15e-0af4-420a-91e3-162b84f02077"/>
  </w:docVars>
  <w:rsids>
    <w:rsidRoot w:val="00000000"/>
    <w:rsid w:val="0142460F"/>
    <w:rsid w:val="01C41593"/>
    <w:rsid w:val="02EC494C"/>
    <w:rsid w:val="039E740C"/>
    <w:rsid w:val="05A0262C"/>
    <w:rsid w:val="05D60A58"/>
    <w:rsid w:val="061B7941"/>
    <w:rsid w:val="07E628F8"/>
    <w:rsid w:val="08277151"/>
    <w:rsid w:val="08487DF4"/>
    <w:rsid w:val="092628E2"/>
    <w:rsid w:val="0A4A209B"/>
    <w:rsid w:val="0A735943"/>
    <w:rsid w:val="0C2A5FDB"/>
    <w:rsid w:val="133379A4"/>
    <w:rsid w:val="13763F01"/>
    <w:rsid w:val="14EC380B"/>
    <w:rsid w:val="14EE170A"/>
    <w:rsid w:val="154F1657"/>
    <w:rsid w:val="16254EC8"/>
    <w:rsid w:val="165D7CCD"/>
    <w:rsid w:val="171B1770"/>
    <w:rsid w:val="17C029B3"/>
    <w:rsid w:val="17FC4E6B"/>
    <w:rsid w:val="19CB4E03"/>
    <w:rsid w:val="1B1C4B2F"/>
    <w:rsid w:val="1B3C6FE2"/>
    <w:rsid w:val="1CC43576"/>
    <w:rsid w:val="1F2073E9"/>
    <w:rsid w:val="1FF81C8A"/>
    <w:rsid w:val="2169159B"/>
    <w:rsid w:val="238D217D"/>
    <w:rsid w:val="246B1625"/>
    <w:rsid w:val="256D6B20"/>
    <w:rsid w:val="260B6E6D"/>
    <w:rsid w:val="28E30CAB"/>
    <w:rsid w:val="29691761"/>
    <w:rsid w:val="2A060BB7"/>
    <w:rsid w:val="2B0E053A"/>
    <w:rsid w:val="2C643661"/>
    <w:rsid w:val="2D3E7309"/>
    <w:rsid w:val="2E17341E"/>
    <w:rsid w:val="31341399"/>
    <w:rsid w:val="3555105F"/>
    <w:rsid w:val="36252EF1"/>
    <w:rsid w:val="369364D4"/>
    <w:rsid w:val="39153335"/>
    <w:rsid w:val="3A850DCC"/>
    <w:rsid w:val="3B634612"/>
    <w:rsid w:val="3D913562"/>
    <w:rsid w:val="3DB01892"/>
    <w:rsid w:val="3F1B23EC"/>
    <w:rsid w:val="421F2002"/>
    <w:rsid w:val="427B72F5"/>
    <w:rsid w:val="43EC36EE"/>
    <w:rsid w:val="46403674"/>
    <w:rsid w:val="46E75105"/>
    <w:rsid w:val="47737835"/>
    <w:rsid w:val="47D37AA4"/>
    <w:rsid w:val="483D5E0E"/>
    <w:rsid w:val="4AE023EC"/>
    <w:rsid w:val="4BCD0397"/>
    <w:rsid w:val="4C9D18C9"/>
    <w:rsid w:val="4D742A8A"/>
    <w:rsid w:val="504F0986"/>
    <w:rsid w:val="569D4CF9"/>
    <w:rsid w:val="57FE5B58"/>
    <w:rsid w:val="58240E39"/>
    <w:rsid w:val="592E06B5"/>
    <w:rsid w:val="5A7F616A"/>
    <w:rsid w:val="5E9122DF"/>
    <w:rsid w:val="5F527E02"/>
    <w:rsid w:val="602A5424"/>
    <w:rsid w:val="612119DE"/>
    <w:rsid w:val="61E82BB3"/>
    <w:rsid w:val="6205475D"/>
    <w:rsid w:val="62514EEA"/>
    <w:rsid w:val="6346571D"/>
    <w:rsid w:val="64505E46"/>
    <w:rsid w:val="66113875"/>
    <w:rsid w:val="704020FA"/>
    <w:rsid w:val="71C77389"/>
    <w:rsid w:val="74AF51ED"/>
    <w:rsid w:val="766F7A0A"/>
    <w:rsid w:val="775F57C9"/>
    <w:rsid w:val="787212BF"/>
    <w:rsid w:val="7A9A058E"/>
    <w:rsid w:val="7E007401"/>
    <w:rsid w:val="7E117A29"/>
    <w:rsid w:val="7F5C44C1"/>
    <w:rsid w:val="7FB167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3">
    <w:name w:val="heading 1"/>
    <w:basedOn w:val="1"/>
    <w:next w:val="1"/>
    <w:link w:val="17"/>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8"/>
    <w:qFormat/>
    <w:uiPriority w:val="0"/>
    <w:pPr>
      <w:keepNext/>
      <w:keepLines/>
      <w:spacing w:before="260" w:after="260" w:line="415" w:lineRule="auto"/>
      <w:outlineLvl w:val="1"/>
    </w:pPr>
    <w:rPr>
      <w:rFonts w:ascii="Calibri Light" w:hAnsi="Calibri Light"/>
      <w:b/>
      <w:bCs/>
      <w:sz w:val="32"/>
      <w:szCs w:val="32"/>
    </w:rPr>
  </w:style>
  <w:style w:type="paragraph" w:styleId="5">
    <w:name w:val="heading 3"/>
    <w:basedOn w:val="1"/>
    <w:next w:val="1"/>
    <w:link w:val="19"/>
    <w:qFormat/>
    <w:uiPriority w:val="0"/>
    <w:pPr>
      <w:autoSpaceDE w:val="0"/>
      <w:autoSpaceDN w:val="0"/>
      <w:adjustRightInd w:val="0"/>
      <w:spacing w:before="16"/>
      <w:jc w:val="left"/>
      <w:outlineLvl w:val="2"/>
    </w:pPr>
    <w:rPr>
      <w:rFonts w:ascii="仿宋_GB2312" w:eastAsia="仿宋_GB2312"/>
      <w:b/>
      <w:sz w:val="24"/>
    </w:rPr>
  </w:style>
  <w:style w:type="character" w:default="1" w:styleId="14">
    <w:name w:val="Default Paragraph Font"/>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autoSpaceDE w:val="0"/>
      <w:autoSpaceDN w:val="0"/>
      <w:adjustRightInd w:val="0"/>
      <w:ind w:left="320"/>
      <w:jc w:val="left"/>
    </w:pPr>
    <w:rPr>
      <w:rFonts w:ascii="方正仿宋_GBK" w:eastAsia="方正仿宋_GBK" w:cs="方正仿宋_GBK"/>
      <w:kern w:val="0"/>
      <w:sz w:val="32"/>
      <w:szCs w:val="32"/>
    </w:rPr>
  </w:style>
  <w:style w:type="paragraph" w:styleId="6">
    <w:name w:val="annotation text"/>
    <w:basedOn w:val="1"/>
    <w:qFormat/>
    <w:uiPriority w:val="0"/>
    <w:pPr>
      <w:widowControl w:val="0"/>
      <w:jc w:val="left"/>
    </w:pPr>
    <w:rPr>
      <w:rFonts w:ascii="Times New Roman" w:hAnsi="Times New Roman" w:eastAsia="宋体" w:cs="Times New Roman"/>
      <w:kern w:val="2"/>
      <w:sz w:val="21"/>
      <w:szCs w:val="20"/>
      <w:lang w:val="en-US" w:eastAsia="zh-CN" w:bidi="ar-SA"/>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tabs>
        <w:tab w:val="center" w:pos="4153"/>
        <w:tab w:val="right" w:pos="8306"/>
      </w:tabs>
      <w:snapToGrid w:val="0"/>
      <w:jc w:val="center"/>
    </w:pPr>
    <w:rPr>
      <w:sz w:val="18"/>
      <w:szCs w:val="18"/>
    </w:rPr>
  </w:style>
  <w:style w:type="paragraph" w:styleId="9">
    <w:name w:val="Normal (Web)"/>
    <w:basedOn w:val="1"/>
    <w:qFormat/>
    <w:uiPriority w:val="0"/>
    <w:rPr>
      <w:sz w:val="24"/>
    </w:rPr>
  </w:style>
  <w:style w:type="paragraph" w:styleId="10">
    <w:name w:val="annotation subject"/>
    <w:basedOn w:val="1"/>
    <w:next w:val="6"/>
    <w:qFormat/>
    <w:uiPriority w:val="0"/>
    <w:pPr>
      <w:widowControl w:val="0"/>
      <w:jc w:val="left"/>
    </w:pPr>
    <w:rPr>
      <w:rFonts w:ascii="Times New Roman" w:hAnsi="Times New Roman" w:eastAsia="宋体" w:cs="Times New Roman"/>
      <w:b/>
      <w:bCs/>
      <w:kern w:val="2"/>
      <w:sz w:val="21"/>
      <w:szCs w:val="20"/>
      <w:lang w:val="en-US" w:eastAsia="zh-CN" w:bidi="ar-SA"/>
    </w:rPr>
  </w:style>
  <w:style w:type="paragraph" w:styleId="11">
    <w:name w:val="Body Text First Indent"/>
    <w:basedOn w:val="2"/>
    <w:qFormat/>
    <w:uiPriority w:val="0"/>
    <w:pPr>
      <w:widowControl w:val="0"/>
      <w:spacing w:after="120"/>
      <w:ind w:firstLine="100" w:firstLineChars="100"/>
      <w:jc w:val="both"/>
    </w:pPr>
    <w:rPr>
      <w:rFonts w:ascii="Calibri" w:hAnsi="Calibri" w:eastAsia="宋体" w:cs="Arial"/>
      <w:kern w:val="2"/>
      <w:sz w:val="21"/>
      <w:szCs w:val="24"/>
      <w:lang w:val="en-US" w:eastAsia="zh-CN" w:bidi="ar-SA"/>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bCs/>
    </w:rPr>
  </w:style>
  <w:style w:type="character" w:styleId="16">
    <w:name w:val="page number"/>
    <w:basedOn w:val="14"/>
    <w:qFormat/>
    <w:uiPriority w:val="0"/>
  </w:style>
  <w:style w:type="character" w:customStyle="1" w:styleId="17">
    <w:name w:val="heading 1 Char"/>
    <w:basedOn w:val="14"/>
    <w:link w:val="3"/>
    <w:qFormat/>
    <w:uiPriority w:val="0"/>
    <w:rPr>
      <w:rFonts w:ascii="Times New Roman" w:hAnsi="Times New Roman" w:eastAsia="宋体" w:cs="Times New Roman"/>
      <w:b/>
      <w:bCs/>
      <w:kern w:val="44"/>
      <w:sz w:val="44"/>
      <w:szCs w:val="44"/>
      <w:lang w:val="en-US" w:eastAsia="zh-CN" w:bidi="ar-SA"/>
    </w:rPr>
  </w:style>
  <w:style w:type="character" w:customStyle="1" w:styleId="18">
    <w:name w:val="heading 2 Char"/>
    <w:basedOn w:val="14"/>
    <w:link w:val="4"/>
    <w:qFormat/>
    <w:uiPriority w:val="0"/>
    <w:rPr>
      <w:rFonts w:ascii="Calibri Light" w:hAnsi="Calibri Light" w:eastAsia="宋体" w:cs="Times New Roman"/>
      <w:b/>
      <w:bCs/>
      <w:kern w:val="2"/>
      <w:sz w:val="32"/>
      <w:szCs w:val="32"/>
      <w:lang w:val="en-US" w:eastAsia="zh-CN" w:bidi="ar-SA"/>
    </w:rPr>
  </w:style>
  <w:style w:type="character" w:customStyle="1" w:styleId="19">
    <w:name w:val="heading 3 Char"/>
    <w:basedOn w:val="14"/>
    <w:link w:val="5"/>
    <w:qFormat/>
    <w:uiPriority w:val="0"/>
    <w:rPr>
      <w:rFonts w:ascii="仿宋_GB2312" w:hAnsi="Times New Roman" w:eastAsia="仿宋_GB2312" w:cs="Times New Roman"/>
      <w:b/>
      <w:kern w:val="2"/>
      <w:sz w:val="24"/>
      <w:szCs w:val="20"/>
      <w:lang w:val="en-US" w:eastAsia="zh-CN" w:bidi="ar-SA"/>
    </w:rPr>
  </w:style>
  <w:style w:type="paragraph" w:styleId="20">
    <w:name w:val="List Paragraph"/>
    <w:basedOn w:val="1"/>
    <w:next w:val="7"/>
    <w:qFormat/>
    <w:uiPriority w:val="0"/>
    <w:pPr>
      <w:ind w:firstLine="200" w:firstLineChars="200"/>
    </w:pPr>
    <w:rPr>
      <w:rFonts w:ascii="等线" w:hAnsi="等线" w:eastAsia="等线" w:cs="Arial"/>
      <w:szCs w:val="24"/>
    </w:rPr>
  </w:style>
  <w:style w:type="character" w:customStyle="1" w:styleId="21">
    <w:name w:val="NormalCharacter"/>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rgbClr val="000000"/>
      </a:dk1>
      <a:lt1>
        <a:srgbClr val="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
        <a:ea typeface=""/>
        <a:cs typeface=""/>
      </a:majorFont>
      <a:minorFont>
        <a:latin typeface=""/>
        <a:ea typeface=""/>
        <a:cs typeface=""/>
      </a:minorFont>
    </a:fontScheme>
    <a:fmtScheme name="WPS">
      <a:fillStyleLst>
        <a:solidFill>
          <a:schemeClr val="phClr"/>
        </a:solidFill>
        <a:gradFill rotWithShape="1">
          <a:gsLst>
            <a:gs pos="0">
              <a:schemeClr val="phClr">
                <a:lumOff val="17500"/>
              </a:schemeClr>
            </a:gs>
            <a:gs pos="100000">
              <a:schemeClr val="phClr"/>
            </a:gs>
          </a:gsLst>
          <a:lin ang="2700000" scaled="1"/>
        </a:gradFill>
        <a:gradFill rotWithShape="1">
          <a:gsLst>
            <a:gs pos="0">
              <a:schemeClr val="phClr">
                <a:hueOff val="-2520000"/>
              </a:schemeClr>
            </a:gs>
            <a:gs pos="100000">
              <a:schemeClr val="phClr"/>
            </a:gs>
          </a:gsLst>
          <a:lin ang="2700000" scaled="1"/>
        </a:gradFill>
      </a:fillStyleLst>
      <a:lnStyleLst>
        <a:ln w="12700" cap="flat" cmpd="sng">
          <a:solidFill>
            <a:schemeClr val="phClr"/>
          </a:solidFill>
          <a:prstDash val="solid"/>
          <a:miter/>
        </a:ln>
        <a:ln w="12700" cap="flat" cmpd="sng">
          <a:solidFill>
            <a:schemeClr val="phClr"/>
          </a:solidFill>
          <a:prstDash val="solid"/>
          <a:miter/>
        </a:ln>
        <a:ln w="12700" cap="flat" cmpd="sng">
          <a:gradFill rotWithShape="1">
            <a:gsLst>
              <a:gs pos="0">
                <a:schemeClr val="phClr">
                  <a:hueOff val="-4200000"/>
                </a:schemeClr>
              </a:gs>
              <a:gs pos="100000">
                <a:schemeClr val="phClr"/>
              </a:gs>
            </a:gsLst>
            <a:lin ang="2700000" scaled="1"/>
          </a:gradFill>
          <a:prstDash val="solid"/>
          <a:miter/>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customData xmlns="http://www.yozosoft.com.cn/officeDocument/2016/customData">
  <customProps>
    <docPr revisions="3 0 5 0 0 0 1 0 0 0 3000 0 1 1 1 1"/>
    <sectPr/>
    <sectPr/>
    <sectPr/>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2B33F2-623C-47BC-8A5F-FC7995E2F927}">
  <ds:schemaRefs/>
</ds:datastoreItem>
</file>

<file path=docProps/app.xml><?xml version="1.0" encoding="utf-8"?>
<Properties xmlns="http://schemas.openxmlformats.org/officeDocument/2006/extended-properties" xmlns:vt="http://schemas.openxmlformats.org/officeDocument/2006/docPropsVTypes">
  <Template>Normal.eit</Template>
  <Pages>26</Pages>
  <Words>4751</Words>
  <Characters>4919</Characters>
  <Lines>0</Lines>
  <Paragraphs>255</Paragraphs>
  <TotalTime>15</TotalTime>
  <ScaleCrop>false</ScaleCrop>
  <LinksUpToDate>false</LinksUpToDate>
  <CharactersWithSpaces>5094</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2025-01-06T03:42:00Z</dcterms:created>
  <dc:creator>罗布超</dc:creator>
  <cp:lastModifiedBy>鸣浩</cp:lastModifiedBy>
  <cp:lastPrinted>2026-07-30T07:14:00Z</cp:lastPrinted>
  <dcterms:modified xsi:type="dcterms:W3CDTF">2026-08-03T06:09:57Z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45A11379B1C441A6935D3A6817DFF3D4_13</vt:lpwstr>
  </property>
  <property fmtid="{D5CDD505-2E9C-101B-9397-08002B2CF9AE}" pid="4" name="KSOTemplateDocerSaveRecord">
    <vt:lpwstr>eyJoZGlkIjoiNGFlNGVhZTliOTdhNDlkZmI4Yjk1ZDkxYzlkY2VjNDgiLCJ1c2VySWQiOiI1MjIxMTUxMTIifQ==</vt:lpwstr>
  </property>
</Properties>
</file>