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0AD1A9">
      <w:pPr>
        <w:jc w:val="both"/>
        <w:rPr>
          <w:rFonts w:eastAsia="黑体"/>
          <w:b/>
          <w:bCs/>
          <w:sz w:val="62"/>
          <w:highlight w:val="none"/>
        </w:rPr>
      </w:pPr>
    </w:p>
    <w:p w14:paraId="255CA9E9">
      <w:pPr>
        <w:jc w:val="center"/>
        <w:rPr>
          <w:rFonts w:eastAsia="黑体"/>
          <w:b/>
          <w:bCs/>
          <w:sz w:val="62"/>
          <w:highlight w:val="none"/>
        </w:rPr>
      </w:pPr>
    </w:p>
    <w:p w14:paraId="30FC9ECA">
      <w:pPr>
        <w:jc w:val="both"/>
        <w:rPr>
          <w:rFonts w:eastAsia="黑体"/>
          <w:b/>
          <w:bCs/>
          <w:sz w:val="62"/>
          <w:highlight w:val="none"/>
        </w:rPr>
      </w:pPr>
    </w:p>
    <w:p w14:paraId="7E579A62">
      <w:pPr>
        <w:ind w:firstLine="1245" w:firstLineChars="200"/>
        <w:jc w:val="both"/>
        <w:rPr>
          <w:rFonts w:hint="eastAsia" w:eastAsia="黑体"/>
          <w:b/>
          <w:bCs/>
          <w:sz w:val="62"/>
          <w:highlight w:val="none"/>
          <w:lang w:val="en-US" w:eastAsia="zh-CN"/>
        </w:rPr>
      </w:pPr>
      <w:r>
        <w:rPr>
          <w:rFonts w:hint="eastAsia" w:eastAsia="黑体"/>
          <w:b/>
          <w:bCs/>
          <w:sz w:val="62"/>
          <w:highlight w:val="none"/>
          <w:lang w:val="en-US" w:eastAsia="zh-CN"/>
        </w:rPr>
        <w:t>双堰项目VI及标识导视</w:t>
      </w:r>
    </w:p>
    <w:p w14:paraId="09DECE17">
      <w:pPr>
        <w:ind w:firstLine="2490" w:firstLineChars="400"/>
        <w:jc w:val="both"/>
        <w:rPr>
          <w:rFonts w:eastAsia="黑体"/>
          <w:b/>
          <w:bCs/>
          <w:sz w:val="62"/>
          <w:highlight w:val="none"/>
        </w:rPr>
      </w:pPr>
      <w:r>
        <w:rPr>
          <w:rFonts w:hint="eastAsia" w:eastAsia="黑体"/>
          <w:b/>
          <w:bCs/>
          <w:sz w:val="62"/>
          <w:highlight w:val="none"/>
          <w:lang w:val="en-US" w:eastAsia="zh-CN"/>
        </w:rPr>
        <w:t>设计工程合</w:t>
      </w:r>
      <w:r>
        <w:rPr>
          <w:rFonts w:eastAsia="黑体"/>
          <w:b/>
          <w:bCs/>
          <w:sz w:val="62"/>
          <w:highlight w:val="none"/>
        </w:rPr>
        <w:t>同</w:t>
      </w:r>
    </w:p>
    <w:p w14:paraId="7E57299E">
      <w:pPr>
        <w:jc w:val="center"/>
        <w:rPr>
          <w:rFonts w:eastAsia="仿宋_GB2312"/>
          <w:sz w:val="30"/>
          <w:highlight w:val="none"/>
        </w:rPr>
      </w:pPr>
      <w:r>
        <w:rPr>
          <w:rFonts w:hint="eastAsia" w:eastAsia="仿宋_GB2312"/>
          <w:sz w:val="30"/>
          <w:highlight w:val="none"/>
          <w:lang w:val="en-US" w:eastAsia="zh-CN"/>
        </w:rPr>
        <w:t xml:space="preserve">   </w:t>
      </w:r>
      <w:r>
        <w:rPr>
          <w:rFonts w:eastAsia="仿宋_GB2312"/>
          <w:sz w:val="30"/>
          <w:highlight w:val="none"/>
        </w:rPr>
        <w:t>（民用建筑工程设计合同）</w:t>
      </w:r>
    </w:p>
    <w:p w14:paraId="546CD1E5">
      <w:pPr>
        <w:spacing w:line="360" w:lineRule="auto"/>
        <w:ind w:firstLine="960" w:firstLineChars="300"/>
        <w:jc w:val="left"/>
        <w:rPr>
          <w:rFonts w:eastAsia="仿宋_GB2312"/>
          <w:sz w:val="32"/>
          <w:szCs w:val="32"/>
          <w:highlight w:val="none"/>
        </w:rPr>
      </w:pPr>
    </w:p>
    <w:p w14:paraId="51C582B7">
      <w:pPr>
        <w:spacing w:line="360" w:lineRule="auto"/>
        <w:ind w:left="2238" w:leftChars="399" w:hanging="1400" w:hangingChars="500"/>
        <w:jc w:val="left"/>
        <w:rPr>
          <w:rFonts w:eastAsia="仿宋_GB2312"/>
          <w:sz w:val="28"/>
          <w:szCs w:val="28"/>
          <w:highlight w:val="none"/>
        </w:rPr>
      </w:pPr>
    </w:p>
    <w:p w14:paraId="24E3D271">
      <w:pPr>
        <w:spacing w:line="360" w:lineRule="auto"/>
        <w:ind w:left="2238" w:leftChars="399" w:hanging="1400" w:hangingChars="500"/>
        <w:jc w:val="left"/>
        <w:rPr>
          <w:rFonts w:eastAsia="仿宋_GB2312"/>
          <w:sz w:val="28"/>
          <w:szCs w:val="28"/>
          <w:highlight w:val="none"/>
        </w:rPr>
      </w:pPr>
    </w:p>
    <w:p w14:paraId="30DB9ACD">
      <w:pPr>
        <w:spacing w:line="360" w:lineRule="auto"/>
        <w:ind w:left="2238" w:leftChars="399" w:hanging="1400" w:hangingChars="500"/>
        <w:jc w:val="left"/>
        <w:rPr>
          <w:rFonts w:hint="eastAsia" w:eastAsia="仿宋_GB2312"/>
          <w:sz w:val="28"/>
          <w:szCs w:val="28"/>
          <w:highlight w:val="none"/>
          <w:u w:val="single"/>
          <w:lang w:val="en-US" w:eastAsia="zh-CN"/>
        </w:rPr>
      </w:pPr>
      <w:r>
        <w:rPr>
          <w:rFonts w:eastAsia="仿宋_GB2312"/>
          <w:sz w:val="28"/>
          <w:szCs w:val="28"/>
          <w:highlight w:val="none"/>
        </w:rPr>
        <w:t>工程</w:t>
      </w:r>
      <w:r>
        <w:rPr>
          <w:rFonts w:eastAsia="仿宋_GB2312"/>
          <w:spacing w:val="20"/>
          <w:sz w:val="28"/>
          <w:szCs w:val="28"/>
          <w:highlight w:val="none"/>
        </w:rPr>
        <w:t>名称</w:t>
      </w:r>
      <w:r>
        <w:rPr>
          <w:rFonts w:eastAsia="仿宋_GB2312"/>
          <w:sz w:val="28"/>
          <w:szCs w:val="28"/>
          <w:highlight w:val="none"/>
        </w:rPr>
        <w:t>：</w:t>
      </w:r>
      <w:r>
        <w:rPr>
          <w:rFonts w:eastAsia="仿宋_GB2312"/>
          <w:sz w:val="28"/>
          <w:szCs w:val="28"/>
          <w:highlight w:val="none"/>
          <w:u w:val="single"/>
        </w:rPr>
        <w:t xml:space="preserve"> </w:t>
      </w:r>
      <w:r>
        <w:rPr>
          <w:rFonts w:hint="eastAsia" w:eastAsia="仿宋_GB2312"/>
          <w:sz w:val="28"/>
          <w:szCs w:val="28"/>
          <w:highlight w:val="none"/>
          <w:u w:val="single"/>
          <w:lang w:val="en-US" w:eastAsia="zh-CN"/>
        </w:rPr>
        <w:t xml:space="preserve"> 双堰项目VI及标识导视设计工程                            </w:t>
      </w:r>
      <w:r>
        <w:rPr>
          <w:rFonts w:hint="eastAsia" w:eastAsia="仿宋_GB2312"/>
          <w:sz w:val="28"/>
          <w:szCs w:val="28"/>
          <w:highlight w:val="none"/>
          <w:u w:val="single"/>
        </w:rPr>
        <w:t xml:space="preserve">          </w:t>
      </w:r>
      <w:r>
        <w:rPr>
          <w:rFonts w:hint="eastAsia" w:eastAsia="仿宋_GB2312"/>
          <w:sz w:val="28"/>
          <w:szCs w:val="28"/>
          <w:highlight w:val="none"/>
          <w:u w:val="single"/>
          <w:lang w:val="en-US" w:eastAsia="zh-CN"/>
        </w:rPr>
        <w:t xml:space="preserve"> </w:t>
      </w:r>
      <w:r>
        <w:rPr>
          <w:rFonts w:hint="eastAsia" w:eastAsia="仿宋_GB2312"/>
          <w:sz w:val="28"/>
          <w:szCs w:val="28"/>
          <w:highlight w:val="none"/>
          <w:u w:val="single"/>
        </w:rPr>
        <w:t xml:space="preserve"> </w:t>
      </w:r>
      <w:r>
        <w:rPr>
          <w:rFonts w:hint="eastAsia" w:eastAsia="仿宋_GB2312"/>
          <w:sz w:val="28"/>
          <w:szCs w:val="28"/>
          <w:highlight w:val="none"/>
          <w:u w:val="single"/>
          <w:lang w:val="en-US" w:eastAsia="zh-CN"/>
        </w:rPr>
        <w:t xml:space="preserve"> </w:t>
      </w:r>
    </w:p>
    <w:p w14:paraId="75E822F4">
      <w:pPr>
        <w:spacing w:line="360" w:lineRule="auto"/>
        <w:ind w:firstLine="840" w:firstLineChars="300"/>
        <w:jc w:val="left"/>
        <w:rPr>
          <w:rFonts w:eastAsia="仿宋_GB2312"/>
          <w:sz w:val="28"/>
          <w:szCs w:val="28"/>
          <w:highlight w:val="none"/>
          <w:u w:val="single"/>
        </w:rPr>
      </w:pPr>
      <w:r>
        <w:rPr>
          <w:rFonts w:eastAsia="仿宋_GB2312"/>
          <w:sz w:val="28"/>
          <w:szCs w:val="28"/>
          <w:highlight w:val="none"/>
        </w:rPr>
        <w:t>工程</w:t>
      </w:r>
      <w:r>
        <w:rPr>
          <w:rFonts w:eastAsia="仿宋_GB2312"/>
          <w:spacing w:val="20"/>
          <w:sz w:val="28"/>
          <w:szCs w:val="28"/>
          <w:highlight w:val="none"/>
        </w:rPr>
        <w:t>地点</w:t>
      </w:r>
      <w:r>
        <w:rPr>
          <w:rFonts w:eastAsia="仿宋_GB2312"/>
          <w:sz w:val="28"/>
          <w:szCs w:val="28"/>
          <w:highlight w:val="none"/>
        </w:rPr>
        <w:t>：</w:t>
      </w:r>
      <w:r>
        <w:rPr>
          <w:rFonts w:eastAsia="仿宋_GB2312"/>
          <w:sz w:val="28"/>
          <w:szCs w:val="28"/>
          <w:highlight w:val="none"/>
          <w:u w:val="single"/>
        </w:rPr>
        <w:t xml:space="preserve"> </w:t>
      </w:r>
      <w:r>
        <w:rPr>
          <w:rFonts w:hint="eastAsia" w:eastAsia="仿宋_GB2312"/>
          <w:sz w:val="28"/>
          <w:szCs w:val="28"/>
          <w:highlight w:val="none"/>
          <w:u w:val="single"/>
          <w:lang w:val="en-US" w:eastAsia="zh-CN"/>
        </w:rPr>
        <w:t xml:space="preserve"> 重庆市两江新区礼嘉商务区             </w:t>
      </w:r>
      <w:r>
        <w:rPr>
          <w:rFonts w:hint="eastAsia" w:eastAsia="仿宋_GB2312"/>
          <w:sz w:val="28"/>
          <w:szCs w:val="28"/>
          <w:highlight w:val="none"/>
          <w:u w:val="single"/>
        </w:rPr>
        <w:t xml:space="preserve">                          </w:t>
      </w:r>
      <w:r>
        <w:rPr>
          <w:rFonts w:hint="eastAsia" w:eastAsia="仿宋_GB2312"/>
          <w:sz w:val="28"/>
          <w:szCs w:val="28"/>
          <w:highlight w:val="none"/>
          <w:u w:val="single"/>
          <w:lang w:val="en-US" w:eastAsia="zh-CN"/>
        </w:rPr>
        <w:t xml:space="preserve"> </w:t>
      </w:r>
      <w:r>
        <w:rPr>
          <w:rFonts w:hint="eastAsia" w:eastAsia="仿宋_GB2312"/>
          <w:sz w:val="28"/>
          <w:szCs w:val="28"/>
          <w:highlight w:val="none"/>
          <w:u w:val="single"/>
        </w:rPr>
        <w:t xml:space="preserve"> </w:t>
      </w:r>
    </w:p>
    <w:p w14:paraId="5BE3E3F3">
      <w:pPr>
        <w:spacing w:line="360" w:lineRule="auto"/>
        <w:ind w:firstLine="840" w:firstLineChars="300"/>
        <w:jc w:val="left"/>
        <w:rPr>
          <w:rFonts w:eastAsia="仿宋_GB2312"/>
          <w:sz w:val="28"/>
          <w:szCs w:val="28"/>
          <w:highlight w:val="none"/>
        </w:rPr>
      </w:pPr>
      <w:r>
        <w:rPr>
          <w:rFonts w:eastAsia="仿宋_GB2312"/>
          <w:sz w:val="28"/>
          <w:szCs w:val="28"/>
          <w:highlight w:val="none"/>
        </w:rPr>
        <w:t>合同</w:t>
      </w:r>
      <w:r>
        <w:rPr>
          <w:rFonts w:eastAsia="仿宋_GB2312"/>
          <w:spacing w:val="20"/>
          <w:sz w:val="28"/>
          <w:szCs w:val="28"/>
          <w:highlight w:val="none"/>
        </w:rPr>
        <w:t>编号</w:t>
      </w:r>
      <w:r>
        <w:rPr>
          <w:rFonts w:eastAsia="仿宋_GB2312"/>
          <w:sz w:val="28"/>
          <w:szCs w:val="28"/>
          <w:highlight w:val="none"/>
        </w:rPr>
        <w:t>：</w:t>
      </w:r>
      <w:r>
        <w:rPr>
          <w:rFonts w:eastAsia="仿宋_GB2312"/>
          <w:sz w:val="28"/>
          <w:szCs w:val="28"/>
          <w:highlight w:val="none"/>
          <w:u w:val="single"/>
        </w:rPr>
        <w:t xml:space="preserve">  </w:t>
      </w:r>
      <w:r>
        <w:rPr>
          <w:rFonts w:hint="eastAsia" w:eastAsia="仿宋_GB2312"/>
          <w:sz w:val="28"/>
          <w:szCs w:val="28"/>
          <w:highlight w:val="none"/>
          <w:u w:val="single"/>
          <w:lang w:val="en-US" w:eastAsia="zh-CN"/>
        </w:rPr>
        <w:t xml:space="preserve">    </w:t>
      </w:r>
      <w:r>
        <w:rPr>
          <w:rFonts w:eastAsia="仿宋_GB2312"/>
          <w:sz w:val="28"/>
          <w:szCs w:val="28"/>
          <w:highlight w:val="none"/>
          <w:u w:val="single"/>
        </w:rPr>
        <w:t xml:space="preserve"> </w:t>
      </w:r>
      <w:r>
        <w:rPr>
          <w:rFonts w:hint="eastAsia" w:asciiTheme="minorEastAsia" w:hAnsiTheme="minorEastAsia" w:cstheme="minorEastAsia"/>
          <w:color w:val="auto"/>
          <w:spacing w:val="10"/>
          <w:sz w:val="28"/>
          <w:u w:val="single"/>
        </w:rPr>
        <w:t xml:space="preserve"> </w:t>
      </w:r>
      <w:r>
        <w:rPr>
          <w:rFonts w:eastAsia="仿宋_GB2312"/>
          <w:sz w:val="28"/>
          <w:szCs w:val="28"/>
          <w:highlight w:val="none"/>
          <w:u w:val="single"/>
        </w:rPr>
        <w:t xml:space="preserve">                </w:t>
      </w:r>
    </w:p>
    <w:p w14:paraId="02A6AB00">
      <w:pPr>
        <w:ind w:left="2798" w:leftChars="399" w:hanging="1960" w:hangingChars="700"/>
        <w:rPr>
          <w:rFonts w:hint="eastAsia" w:eastAsia="仿宋_GB2312"/>
          <w:sz w:val="28"/>
          <w:szCs w:val="28"/>
          <w:highlight w:val="none"/>
          <w:u w:val="single"/>
          <w:lang w:val="en-US" w:eastAsia="zh-CN"/>
        </w:rPr>
      </w:pPr>
      <w:r>
        <w:rPr>
          <w:rFonts w:eastAsia="仿宋_GB2312"/>
          <w:sz w:val="28"/>
          <w:szCs w:val="28"/>
          <w:highlight w:val="none"/>
        </w:rPr>
        <w:t>设计证书等级：</w:t>
      </w:r>
      <w:r>
        <w:rPr>
          <w:rFonts w:hint="eastAsia" w:eastAsia="仿宋_GB2312"/>
          <w:sz w:val="28"/>
          <w:szCs w:val="28"/>
          <w:highlight w:val="none"/>
          <w:u w:val="single"/>
          <w:lang w:val="en-US" w:eastAsia="zh-CN"/>
        </w:rPr>
        <w:t xml:space="preserve">                     </w:t>
      </w:r>
    </w:p>
    <w:p w14:paraId="5EFFD6C5">
      <w:pPr>
        <w:ind w:left="2798" w:leftChars="399" w:hanging="1960" w:hangingChars="700"/>
        <w:rPr>
          <w:sz w:val="28"/>
          <w:szCs w:val="28"/>
          <w:highlight w:val="none"/>
          <w:u w:val="single"/>
        </w:rPr>
      </w:pPr>
      <w:r>
        <w:rPr>
          <w:rFonts w:eastAsia="仿宋_GB2312"/>
          <w:sz w:val="28"/>
          <w:szCs w:val="28"/>
          <w:highlight w:val="none"/>
        </w:rPr>
        <w:t>发包人：</w:t>
      </w:r>
      <w:r>
        <w:rPr>
          <w:rFonts w:eastAsia="仿宋_GB2312"/>
          <w:sz w:val="28"/>
          <w:szCs w:val="28"/>
          <w:highlight w:val="none"/>
          <w:u w:val="single"/>
        </w:rPr>
        <w:t xml:space="preserve">  </w:t>
      </w:r>
      <w:r>
        <w:rPr>
          <w:rFonts w:hint="eastAsia" w:eastAsia="仿宋_GB2312"/>
          <w:sz w:val="28"/>
          <w:szCs w:val="28"/>
          <w:highlight w:val="none"/>
          <w:u w:val="single"/>
        </w:rPr>
        <w:t>重庆交通资源开发有限公司</w:t>
      </w:r>
      <w:r>
        <w:rPr>
          <w:rFonts w:eastAsia="仿宋_GB2312"/>
          <w:sz w:val="28"/>
          <w:szCs w:val="28"/>
          <w:highlight w:val="none"/>
          <w:u w:val="single"/>
        </w:rPr>
        <w:t xml:space="preserve"> </w:t>
      </w:r>
    </w:p>
    <w:p w14:paraId="1606DA3A">
      <w:pPr>
        <w:spacing w:line="360" w:lineRule="auto"/>
        <w:ind w:firstLine="840" w:firstLineChars="300"/>
        <w:jc w:val="left"/>
        <w:rPr>
          <w:rFonts w:hint="eastAsia" w:eastAsia="仿宋_GB2312"/>
          <w:sz w:val="28"/>
          <w:szCs w:val="28"/>
          <w:highlight w:val="none"/>
          <w:u w:val="single"/>
          <w:lang w:val="en-US" w:eastAsia="zh-CN"/>
        </w:rPr>
      </w:pPr>
      <w:r>
        <w:rPr>
          <w:rFonts w:eastAsia="仿宋_GB2312"/>
          <w:sz w:val="28"/>
          <w:szCs w:val="28"/>
          <w:highlight w:val="none"/>
        </w:rPr>
        <w:t>设计人：</w:t>
      </w:r>
      <w:r>
        <w:rPr>
          <w:rFonts w:eastAsia="仿宋_GB2312"/>
          <w:sz w:val="28"/>
          <w:szCs w:val="28"/>
          <w:highlight w:val="none"/>
          <w:u w:val="single"/>
        </w:rPr>
        <w:t xml:space="preserve"> </w:t>
      </w:r>
      <w:r>
        <w:rPr>
          <w:rFonts w:eastAsia="方正仿宋_GBK"/>
          <w:sz w:val="28"/>
          <w:szCs w:val="28"/>
          <w:highlight w:val="none"/>
          <w:u w:val="single"/>
        </w:rPr>
        <w:t xml:space="preserve"> </w:t>
      </w:r>
      <w:r>
        <w:rPr>
          <w:rFonts w:hint="eastAsia" w:eastAsia="方正仿宋_GBK"/>
          <w:sz w:val="28"/>
          <w:szCs w:val="28"/>
          <w:highlight w:val="none"/>
          <w:u w:val="single"/>
          <w:lang w:val="en-US" w:eastAsia="zh-CN"/>
        </w:rPr>
        <w:t xml:space="preserve">     </w:t>
      </w:r>
      <w:r>
        <w:rPr>
          <w:rFonts w:eastAsia="仿宋_GB2312"/>
          <w:sz w:val="28"/>
          <w:szCs w:val="28"/>
          <w:highlight w:val="none"/>
          <w:u w:val="single"/>
        </w:rPr>
        <w:t xml:space="preserve">         </w:t>
      </w:r>
      <w:r>
        <w:rPr>
          <w:rFonts w:hint="eastAsia" w:eastAsia="仿宋_GB2312"/>
          <w:sz w:val="28"/>
          <w:szCs w:val="28"/>
          <w:highlight w:val="none"/>
          <w:u w:val="single"/>
          <w:lang w:val="en-US" w:eastAsia="zh-CN"/>
        </w:rPr>
        <w:t xml:space="preserve">        </w:t>
      </w:r>
      <w:r>
        <w:rPr>
          <w:rFonts w:eastAsia="仿宋_GB2312"/>
          <w:sz w:val="28"/>
          <w:szCs w:val="28"/>
          <w:highlight w:val="none"/>
          <w:u w:val="single"/>
        </w:rPr>
        <w:t xml:space="preserve">  </w:t>
      </w:r>
      <w:r>
        <w:rPr>
          <w:rFonts w:hint="eastAsia" w:eastAsia="仿宋_GB2312"/>
          <w:sz w:val="28"/>
          <w:szCs w:val="28"/>
          <w:highlight w:val="none"/>
          <w:u w:val="single"/>
          <w:lang w:val="en-US" w:eastAsia="zh-CN"/>
        </w:rPr>
        <w:t xml:space="preserve"> </w:t>
      </w:r>
    </w:p>
    <w:p w14:paraId="4D29D076">
      <w:pPr>
        <w:spacing w:line="360" w:lineRule="auto"/>
        <w:ind w:firstLine="840" w:firstLineChars="300"/>
        <w:jc w:val="left"/>
        <w:rPr>
          <w:sz w:val="28"/>
          <w:szCs w:val="28"/>
          <w:highlight w:val="none"/>
          <w:u w:val="single"/>
        </w:rPr>
      </w:pPr>
      <w:r>
        <w:rPr>
          <w:rFonts w:eastAsia="仿宋_GB2312"/>
          <w:sz w:val="28"/>
          <w:szCs w:val="28"/>
          <w:highlight w:val="none"/>
        </w:rPr>
        <w:t>签订日期：</w:t>
      </w:r>
      <w:r>
        <w:rPr>
          <w:rFonts w:eastAsia="仿宋_GB2312"/>
          <w:sz w:val="28"/>
          <w:szCs w:val="28"/>
          <w:highlight w:val="none"/>
          <w:u w:val="single"/>
        </w:rPr>
        <w:t xml:space="preserve">    </w:t>
      </w:r>
      <w:r>
        <w:rPr>
          <w:sz w:val="28"/>
          <w:szCs w:val="28"/>
          <w:highlight w:val="none"/>
          <w:u w:val="single"/>
        </w:rPr>
        <w:t>二〇二</w:t>
      </w:r>
      <w:r>
        <w:rPr>
          <w:rFonts w:hint="eastAsia"/>
          <w:sz w:val="28"/>
          <w:szCs w:val="28"/>
          <w:highlight w:val="none"/>
          <w:u w:val="single"/>
          <w:lang w:val="en-US" w:eastAsia="zh-CN"/>
        </w:rPr>
        <w:t>六</w:t>
      </w:r>
      <w:r>
        <w:rPr>
          <w:sz w:val="28"/>
          <w:szCs w:val="28"/>
          <w:highlight w:val="none"/>
          <w:u w:val="single"/>
        </w:rPr>
        <w:t xml:space="preserve">年     月    日 </w:t>
      </w:r>
      <w:r>
        <w:rPr>
          <w:rFonts w:eastAsia="仿宋_GB2312"/>
          <w:sz w:val="28"/>
          <w:szCs w:val="28"/>
          <w:highlight w:val="none"/>
          <w:u w:val="single"/>
        </w:rPr>
        <w:t xml:space="preserve"> </w:t>
      </w:r>
      <w:r>
        <w:rPr>
          <w:sz w:val="28"/>
          <w:szCs w:val="28"/>
          <w:highlight w:val="none"/>
          <w:u w:val="single"/>
        </w:rPr>
        <w:t xml:space="preserve"> </w:t>
      </w:r>
    </w:p>
    <w:p w14:paraId="5DD1ED23">
      <w:pPr>
        <w:spacing w:line="360" w:lineRule="auto"/>
        <w:rPr>
          <w:rFonts w:eastAsia="仿宋_GB2312"/>
          <w:sz w:val="28"/>
          <w:szCs w:val="28"/>
          <w:highlight w:val="none"/>
        </w:rPr>
      </w:pPr>
    </w:p>
    <w:p w14:paraId="27982506">
      <w:pPr>
        <w:spacing w:line="360" w:lineRule="auto"/>
        <w:rPr>
          <w:rFonts w:eastAsia="仿宋_GB2312"/>
          <w:sz w:val="28"/>
          <w:szCs w:val="28"/>
          <w:highlight w:val="none"/>
        </w:rPr>
      </w:pPr>
    </w:p>
    <w:p w14:paraId="71799937">
      <w:pPr>
        <w:spacing w:line="360" w:lineRule="exact"/>
        <w:ind w:firstLine="1386" w:firstLineChars="495"/>
        <w:rPr>
          <w:rFonts w:eastAsia="仿宋_GB2312"/>
          <w:sz w:val="28"/>
          <w:szCs w:val="28"/>
          <w:highlight w:val="none"/>
        </w:rPr>
      </w:pPr>
      <w:r>
        <w:rPr>
          <w:rFonts w:eastAsia="仿宋_GB2312"/>
          <w:sz w:val="28"/>
          <w:szCs w:val="28"/>
          <w:highlight w:val="none"/>
        </w:rPr>
        <w:t>中华人民共和国</w:t>
      </w:r>
      <w:r>
        <w:rPr>
          <w:rFonts w:hint="eastAsia" w:eastAsia="仿宋_GB2312"/>
          <w:sz w:val="28"/>
          <w:szCs w:val="28"/>
          <w:highlight w:val="none"/>
          <w:lang w:val="en-US" w:eastAsia="zh-CN"/>
        </w:rPr>
        <w:t>住房和城乡建设</w:t>
      </w:r>
      <w:r>
        <w:rPr>
          <w:rFonts w:eastAsia="仿宋_GB2312"/>
          <w:sz w:val="28"/>
          <w:szCs w:val="28"/>
          <w:highlight w:val="none"/>
        </w:rPr>
        <w:t>部</w:t>
      </w:r>
    </w:p>
    <w:p w14:paraId="1D8BEA85">
      <w:pPr>
        <w:spacing w:line="360" w:lineRule="exact"/>
        <w:ind w:firstLine="5983" w:firstLineChars="2137"/>
        <w:rPr>
          <w:rFonts w:eastAsia="仿宋_GB2312"/>
          <w:sz w:val="28"/>
          <w:szCs w:val="28"/>
          <w:highlight w:val="none"/>
        </w:rPr>
      </w:pPr>
      <w:r>
        <w:rPr>
          <w:rFonts w:eastAsia="仿宋_GB2312"/>
          <w:sz w:val="28"/>
          <w:szCs w:val="28"/>
          <w:highlight w:val="none"/>
        </w:rPr>
        <w:t>监制</w:t>
      </w:r>
    </w:p>
    <w:p w14:paraId="337311F7">
      <w:pPr>
        <w:spacing w:line="360" w:lineRule="exact"/>
        <w:ind w:firstLine="2223" w:firstLineChars="794"/>
        <w:rPr>
          <w:rFonts w:eastAsia="仿宋_GB2312"/>
          <w:sz w:val="28"/>
          <w:szCs w:val="28"/>
          <w:highlight w:val="none"/>
        </w:rPr>
      </w:pPr>
      <w:r>
        <w:rPr>
          <w:rFonts w:eastAsia="仿宋_GB2312"/>
          <w:sz w:val="28"/>
          <w:szCs w:val="28"/>
          <w:highlight w:val="none"/>
        </w:rPr>
        <w:t>国家</w:t>
      </w:r>
      <w:r>
        <w:rPr>
          <w:rFonts w:hint="eastAsia" w:eastAsia="仿宋_GB2312"/>
          <w:sz w:val="28"/>
          <w:szCs w:val="28"/>
          <w:highlight w:val="none"/>
          <w:lang w:val="en-US" w:eastAsia="zh-CN"/>
        </w:rPr>
        <w:t>市场监督管理总</w:t>
      </w:r>
      <w:r>
        <w:rPr>
          <w:rFonts w:eastAsia="仿宋_GB2312"/>
          <w:sz w:val="28"/>
          <w:szCs w:val="28"/>
          <w:highlight w:val="none"/>
        </w:rPr>
        <w:t>局</w:t>
      </w:r>
    </w:p>
    <w:p w14:paraId="039F4892">
      <w:pPr>
        <w:spacing w:line="400" w:lineRule="exact"/>
        <w:rPr>
          <w:rFonts w:eastAsia="方正仿宋_GBK"/>
          <w:sz w:val="24"/>
          <w:highlight w:val="none"/>
        </w:rPr>
      </w:pPr>
      <w:r>
        <w:rPr>
          <w:rFonts w:eastAsia="仿宋_GB2312"/>
          <w:sz w:val="32"/>
          <w:szCs w:val="32"/>
          <w:highlight w:val="none"/>
        </w:rPr>
        <w:br w:type="page"/>
      </w:r>
      <w:r>
        <w:rPr>
          <w:rFonts w:eastAsia="方正仿宋_GBK"/>
          <w:sz w:val="24"/>
          <w:highlight w:val="none"/>
        </w:rPr>
        <w:t>发包人：</w:t>
      </w:r>
      <w:r>
        <w:rPr>
          <w:rFonts w:hint="eastAsia" w:eastAsia="方正仿宋_GBK"/>
          <w:sz w:val="24"/>
          <w:szCs w:val="20"/>
          <w:highlight w:val="none"/>
          <w:u w:val="single"/>
        </w:rPr>
        <w:t>重庆交通资源开发有限公司</w:t>
      </w:r>
      <w:r>
        <w:rPr>
          <w:rFonts w:eastAsia="方正仿宋_GBK"/>
          <w:sz w:val="24"/>
          <w:highlight w:val="none"/>
          <w:u w:val="single"/>
        </w:rPr>
        <w:t>（以下简称“发包人”）</w:t>
      </w:r>
    </w:p>
    <w:p w14:paraId="15C39215">
      <w:pPr>
        <w:spacing w:line="400" w:lineRule="exact"/>
        <w:ind w:firstLine="0" w:firstLineChars="0"/>
        <w:rPr>
          <w:rFonts w:hint="default" w:eastAsia="方正仿宋_GBK"/>
          <w:sz w:val="24"/>
          <w:highlight w:val="none"/>
          <w:lang w:val="en-US" w:eastAsia="zh-CN"/>
        </w:rPr>
      </w:pPr>
      <w:r>
        <w:rPr>
          <w:rFonts w:eastAsia="方正仿宋_GBK"/>
          <w:sz w:val="24"/>
          <w:highlight w:val="none"/>
        </w:rPr>
        <w:t>设计人：</w:t>
      </w:r>
      <w:r>
        <w:rPr>
          <w:rFonts w:hint="eastAsia" w:eastAsia="方正仿宋_GBK"/>
          <w:sz w:val="24"/>
          <w:highlight w:val="none"/>
          <w:u w:val="single"/>
          <w:lang w:val="en-US" w:eastAsia="zh-CN"/>
        </w:rPr>
        <w:t xml:space="preserve">                    </w:t>
      </w:r>
    </w:p>
    <w:p w14:paraId="6B37B2A6">
      <w:pPr>
        <w:spacing w:line="400" w:lineRule="exact"/>
        <w:ind w:firstLine="480" w:firstLineChars="200"/>
        <w:rPr>
          <w:rFonts w:eastAsia="方正仿宋_GBK"/>
          <w:sz w:val="24"/>
          <w:highlight w:val="none"/>
        </w:rPr>
      </w:pPr>
      <w:r>
        <w:rPr>
          <w:rFonts w:eastAsia="方正仿宋_GBK"/>
          <w:sz w:val="24"/>
          <w:highlight w:val="none"/>
        </w:rPr>
        <w:t>发包人委托设计人承担</w:t>
      </w:r>
      <w:r>
        <w:rPr>
          <w:rFonts w:hint="eastAsia" w:eastAsia="方正仿宋_GBK"/>
          <w:sz w:val="24"/>
          <w:highlight w:val="none"/>
          <w:lang w:val="en-US" w:eastAsia="zh-CN"/>
        </w:rPr>
        <w:t xml:space="preserve">  </w:t>
      </w:r>
      <w:r>
        <w:rPr>
          <w:rFonts w:hint="eastAsia" w:eastAsia="方正仿宋_GBK"/>
          <w:sz w:val="24"/>
          <w:highlight w:val="none"/>
          <w:u w:val="single"/>
          <w:lang w:val="en-US" w:eastAsia="zh-CN"/>
        </w:rPr>
        <w:t xml:space="preserve">双堰项目VI及标识导视  </w:t>
      </w:r>
      <w:r>
        <w:rPr>
          <w:rFonts w:hint="eastAsia" w:eastAsia="方正仿宋_GBK"/>
          <w:sz w:val="24"/>
          <w:highlight w:val="none"/>
        </w:rPr>
        <w:t>设计工作</w:t>
      </w:r>
      <w:r>
        <w:rPr>
          <w:rFonts w:eastAsia="方正仿宋_GBK"/>
          <w:sz w:val="24"/>
          <w:highlight w:val="none"/>
        </w:rPr>
        <w:t>，经双方协商一致，签订本合同。</w:t>
      </w:r>
    </w:p>
    <w:p w14:paraId="4CAD5290">
      <w:pPr>
        <w:spacing w:line="400" w:lineRule="exact"/>
        <w:ind w:firstLine="482" w:firstLineChars="200"/>
        <w:rPr>
          <w:rFonts w:eastAsia="方正仿宋_GBK"/>
          <w:bCs/>
          <w:sz w:val="24"/>
          <w:highlight w:val="none"/>
        </w:rPr>
      </w:pPr>
      <w:r>
        <w:rPr>
          <w:rFonts w:eastAsia="方正仿宋_GBK"/>
          <w:b/>
          <w:sz w:val="24"/>
          <w:highlight w:val="none"/>
        </w:rPr>
        <w:t xml:space="preserve">第一条  </w:t>
      </w:r>
      <w:r>
        <w:rPr>
          <w:rFonts w:eastAsia="方正仿宋_GBK"/>
          <w:bCs/>
          <w:sz w:val="24"/>
          <w:highlight w:val="none"/>
        </w:rPr>
        <w:t>合同依据</w:t>
      </w:r>
    </w:p>
    <w:p w14:paraId="1D0A3635">
      <w:pPr>
        <w:spacing w:line="400" w:lineRule="exact"/>
        <w:ind w:firstLine="480" w:firstLineChars="200"/>
        <w:rPr>
          <w:rFonts w:eastAsia="方正仿宋_GBK"/>
          <w:sz w:val="24"/>
          <w:highlight w:val="none"/>
        </w:rPr>
      </w:pPr>
      <w:r>
        <w:rPr>
          <w:rFonts w:eastAsia="方正仿宋_GBK"/>
          <w:sz w:val="24"/>
          <w:highlight w:val="none"/>
        </w:rPr>
        <w:t>本合同依据下列文件签订：</w:t>
      </w:r>
    </w:p>
    <w:p w14:paraId="71DA0B3C">
      <w:pPr>
        <w:spacing w:line="400" w:lineRule="exact"/>
        <w:ind w:firstLine="480" w:firstLineChars="200"/>
        <w:rPr>
          <w:rFonts w:eastAsia="方正仿宋_GBK"/>
          <w:sz w:val="24"/>
          <w:highlight w:val="none"/>
        </w:rPr>
      </w:pPr>
      <w:r>
        <w:rPr>
          <w:rFonts w:eastAsia="方正仿宋_GBK"/>
          <w:sz w:val="24"/>
          <w:highlight w:val="none"/>
        </w:rPr>
        <w:t>1.1 《中华人民共和国民法典》《中华人民共和国建筑法》《建设工程勘察设计市场管理规定》</w:t>
      </w:r>
    </w:p>
    <w:p w14:paraId="65482708">
      <w:pPr>
        <w:spacing w:line="400" w:lineRule="exact"/>
        <w:ind w:firstLine="480" w:firstLineChars="200"/>
        <w:rPr>
          <w:rFonts w:eastAsia="方正仿宋_GBK"/>
          <w:sz w:val="24"/>
          <w:highlight w:val="none"/>
        </w:rPr>
      </w:pPr>
      <w:r>
        <w:rPr>
          <w:rFonts w:eastAsia="方正仿宋_GBK"/>
          <w:sz w:val="24"/>
          <w:highlight w:val="none"/>
        </w:rPr>
        <w:t>1.2 国家及地方有关建设工程勘察设计管理法规和规章。</w:t>
      </w:r>
    </w:p>
    <w:p w14:paraId="004D0A8E">
      <w:pPr>
        <w:spacing w:line="400" w:lineRule="exact"/>
        <w:ind w:firstLine="480" w:firstLineChars="200"/>
        <w:rPr>
          <w:rFonts w:eastAsia="方正仿宋_GBK"/>
          <w:sz w:val="24"/>
          <w:highlight w:val="none"/>
        </w:rPr>
      </w:pPr>
      <w:r>
        <w:rPr>
          <w:rFonts w:eastAsia="方正仿宋_GBK"/>
          <w:sz w:val="24"/>
          <w:highlight w:val="none"/>
        </w:rPr>
        <w:t>1.3 建设工程批准文件。</w:t>
      </w:r>
    </w:p>
    <w:p w14:paraId="5A2B194B">
      <w:pPr>
        <w:spacing w:line="400" w:lineRule="exact"/>
        <w:ind w:firstLine="482" w:firstLineChars="200"/>
        <w:rPr>
          <w:rFonts w:eastAsia="方正仿宋_GBK"/>
          <w:b/>
          <w:sz w:val="24"/>
          <w:highlight w:val="none"/>
        </w:rPr>
      </w:pPr>
      <w:r>
        <w:rPr>
          <w:rFonts w:eastAsia="方正仿宋_GBK"/>
          <w:b/>
          <w:sz w:val="24"/>
          <w:highlight w:val="none"/>
        </w:rPr>
        <w:t xml:space="preserve">第二条  </w:t>
      </w:r>
      <w:r>
        <w:rPr>
          <w:rFonts w:eastAsia="方正仿宋_GBK"/>
          <w:bCs/>
          <w:sz w:val="24"/>
          <w:highlight w:val="none"/>
        </w:rPr>
        <w:t>项目概况及设计内容</w:t>
      </w:r>
    </w:p>
    <w:p w14:paraId="22B9C063">
      <w:pPr>
        <w:spacing w:line="400" w:lineRule="exact"/>
        <w:ind w:firstLine="480" w:firstLineChars="200"/>
        <w:rPr>
          <w:rFonts w:eastAsia="方正仿宋_GBK"/>
          <w:sz w:val="24"/>
          <w:highlight w:val="none"/>
          <w:u w:val="single"/>
        </w:rPr>
      </w:pPr>
      <w:r>
        <w:rPr>
          <w:rFonts w:eastAsia="方正仿宋_GBK"/>
          <w:sz w:val="24"/>
          <w:highlight w:val="none"/>
        </w:rPr>
        <w:t>2.1工程名称：</w:t>
      </w:r>
      <w:bookmarkStart w:id="0" w:name="OLE_LINK2"/>
      <w:r>
        <w:rPr>
          <w:rFonts w:hint="eastAsia" w:eastAsia="方正仿宋_GBK"/>
          <w:sz w:val="24"/>
          <w:highlight w:val="none"/>
          <w:lang w:val="en-US" w:eastAsia="zh-CN"/>
        </w:rPr>
        <w:t>双堰</w:t>
      </w:r>
      <w:r>
        <w:rPr>
          <w:rFonts w:hint="eastAsia" w:eastAsia="方正仿宋_GBK"/>
          <w:sz w:val="24"/>
          <w:szCs w:val="20"/>
          <w:highlight w:val="none"/>
          <w:u w:val="none"/>
          <w:lang w:val="en-US" w:eastAsia="zh-CN"/>
        </w:rPr>
        <w:t>项目</w:t>
      </w:r>
      <w:r>
        <w:rPr>
          <w:rFonts w:hint="eastAsia" w:eastAsia="方正仿宋_GBK"/>
          <w:sz w:val="24"/>
          <w:highlight w:val="none"/>
          <w:u w:val="none"/>
          <w:lang w:val="en-US" w:eastAsia="zh-CN"/>
        </w:rPr>
        <w:t>VI及标识导视</w:t>
      </w:r>
      <w:r>
        <w:rPr>
          <w:rFonts w:hint="eastAsia" w:eastAsia="方正仿宋_GBK"/>
          <w:sz w:val="24"/>
          <w:szCs w:val="20"/>
          <w:highlight w:val="none"/>
          <w:u w:val="none"/>
          <w:lang w:val="en-US" w:eastAsia="zh-CN"/>
        </w:rPr>
        <w:t>设计工程</w:t>
      </w:r>
      <w:bookmarkEnd w:id="0"/>
    </w:p>
    <w:p w14:paraId="37F5E482">
      <w:pPr>
        <w:spacing w:line="400" w:lineRule="exact"/>
        <w:ind w:firstLine="480" w:firstLineChars="200"/>
        <w:rPr>
          <w:rFonts w:hint="default" w:eastAsia="方正仿宋_GBK"/>
          <w:sz w:val="24"/>
          <w:highlight w:val="none"/>
          <w:u w:val="single"/>
          <w:lang w:val="en-US" w:eastAsia="zh-CN"/>
        </w:rPr>
      </w:pPr>
      <w:r>
        <w:rPr>
          <w:rFonts w:eastAsia="方正仿宋_GBK"/>
          <w:sz w:val="24"/>
          <w:highlight w:val="none"/>
        </w:rPr>
        <w:t>工程建设地点：</w:t>
      </w:r>
      <w:r>
        <w:rPr>
          <w:rFonts w:hint="eastAsia" w:eastAsia="方正仿宋_GBK"/>
          <w:sz w:val="24"/>
          <w:highlight w:val="none"/>
          <w:lang w:val="en-US" w:eastAsia="zh-CN"/>
        </w:rPr>
        <w:t>重庆市两江新区</w:t>
      </w:r>
    </w:p>
    <w:p w14:paraId="0B4831D1">
      <w:pPr>
        <w:spacing w:line="400" w:lineRule="exact"/>
        <w:ind w:firstLine="300" w:firstLineChars="100"/>
        <w:rPr>
          <w:rFonts w:ascii="Times New Roman" w:hAnsi="Times New Roman" w:eastAsia="方正仿宋_GBK" w:cs="Times New Roman"/>
          <w:color w:val="auto"/>
          <w:sz w:val="22"/>
          <w:szCs w:val="22"/>
          <w:highlight w:val="none"/>
        </w:rPr>
      </w:pPr>
      <w:r>
        <w:rPr>
          <w:rFonts w:hint="eastAsia" w:ascii="华文仿宋" w:hAnsi="华文仿宋" w:eastAsia="华文仿宋" w:cs="华文仿宋"/>
          <w:color w:val="auto"/>
          <w:sz w:val="30"/>
          <w:szCs w:val="30"/>
        </w:rPr>
        <w:t xml:space="preserve"> </w:t>
      </w:r>
      <w:r>
        <w:rPr>
          <w:rFonts w:hint="default" w:ascii="Times New Roman" w:hAnsi="Times New Roman" w:eastAsia="方正仿宋_GBK" w:cs="Times New Roman"/>
          <w:color w:val="auto"/>
          <w:sz w:val="22"/>
          <w:szCs w:val="22"/>
          <w:highlight w:val="none"/>
        </w:rPr>
        <w:t>本合同设计项目的名称、规模、阶段、投资及设计费等见下表。</w:t>
      </w:r>
    </w:p>
    <w:tbl>
      <w:tblPr>
        <w:tblStyle w:val="10"/>
        <w:tblpPr w:leftFromText="180" w:rightFromText="180" w:vertAnchor="text" w:horzAnchor="page" w:tblpX="1431" w:tblpY="109"/>
        <w:tblOverlap w:val="never"/>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378"/>
        <w:gridCol w:w="906"/>
        <w:gridCol w:w="1142"/>
        <w:gridCol w:w="760"/>
        <w:gridCol w:w="637"/>
        <w:gridCol w:w="616"/>
        <w:gridCol w:w="719"/>
        <w:gridCol w:w="966"/>
        <w:gridCol w:w="563"/>
        <w:gridCol w:w="705"/>
      </w:tblGrid>
      <w:tr w14:paraId="1389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trPr>
        <w:tc>
          <w:tcPr>
            <w:tcW w:w="679" w:type="dxa"/>
            <w:vMerge w:val="restart"/>
            <w:vAlign w:val="center"/>
          </w:tcPr>
          <w:p w14:paraId="65E2F6D4">
            <w:pPr>
              <w:spacing w:line="400" w:lineRule="exact"/>
              <w:jc w:val="center"/>
              <w:rPr>
                <w:rFonts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序</w:t>
            </w:r>
          </w:p>
          <w:p w14:paraId="588C8701">
            <w:pPr>
              <w:spacing w:line="400" w:lineRule="exact"/>
              <w:jc w:val="center"/>
              <w:rPr>
                <w:rFonts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号</w:t>
            </w:r>
          </w:p>
        </w:tc>
        <w:tc>
          <w:tcPr>
            <w:tcW w:w="1378" w:type="dxa"/>
            <w:vMerge w:val="restart"/>
            <w:vAlign w:val="center"/>
          </w:tcPr>
          <w:p w14:paraId="5B222AC4">
            <w:pPr>
              <w:spacing w:line="400" w:lineRule="exact"/>
              <w:jc w:val="center"/>
              <w:rPr>
                <w:rFonts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分项目名称</w:t>
            </w:r>
          </w:p>
        </w:tc>
        <w:tc>
          <w:tcPr>
            <w:tcW w:w="2808" w:type="dxa"/>
            <w:gridSpan w:val="3"/>
            <w:tcBorders>
              <w:right w:val="single" w:color="auto" w:sz="4" w:space="0"/>
            </w:tcBorders>
            <w:vAlign w:val="center"/>
          </w:tcPr>
          <w:p w14:paraId="0C494020">
            <w:pPr>
              <w:spacing w:line="400" w:lineRule="exact"/>
              <w:jc w:val="center"/>
              <w:rPr>
                <w:rFonts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建设规模</w:t>
            </w:r>
          </w:p>
        </w:tc>
        <w:tc>
          <w:tcPr>
            <w:tcW w:w="1972" w:type="dxa"/>
            <w:gridSpan w:val="3"/>
            <w:tcBorders>
              <w:top w:val="single" w:color="auto" w:sz="4" w:space="0"/>
              <w:left w:val="single" w:color="auto" w:sz="4" w:space="0"/>
              <w:bottom w:val="single" w:color="auto" w:sz="4" w:space="0"/>
              <w:right w:val="single" w:color="auto" w:sz="4" w:space="0"/>
            </w:tcBorders>
            <w:vAlign w:val="center"/>
          </w:tcPr>
          <w:p w14:paraId="72908391">
            <w:pPr>
              <w:spacing w:line="400" w:lineRule="exact"/>
              <w:jc w:val="center"/>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color w:val="auto"/>
                <w:sz w:val="22"/>
                <w:szCs w:val="22"/>
                <w:highlight w:val="none"/>
              </w:rPr>
              <w:t>设计阶段及内容</w:t>
            </w:r>
          </w:p>
        </w:tc>
        <w:tc>
          <w:tcPr>
            <w:tcW w:w="966" w:type="dxa"/>
            <w:tcBorders>
              <w:left w:val="single" w:color="auto" w:sz="4" w:space="0"/>
            </w:tcBorders>
            <w:vAlign w:val="center"/>
          </w:tcPr>
          <w:p w14:paraId="2CE5177B">
            <w:pPr>
              <w:spacing w:line="400" w:lineRule="exact"/>
              <w:jc w:val="center"/>
              <w:rPr>
                <w:rFonts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估算总</w:t>
            </w:r>
            <w:r>
              <w:rPr>
                <w:rFonts w:hint="default" w:ascii="Times New Roman" w:hAnsi="Times New Roman" w:eastAsia="方正仿宋_GBK" w:cs="Times New Roman"/>
                <w:color w:val="auto"/>
                <w:sz w:val="22"/>
                <w:szCs w:val="22"/>
                <w:highlight w:val="none"/>
                <w:lang w:val="en-US" w:eastAsia="zh-CN"/>
              </w:rPr>
              <w:t>投资</w:t>
            </w:r>
            <w:r>
              <w:rPr>
                <w:rFonts w:hint="default" w:ascii="Times New Roman" w:hAnsi="Times New Roman" w:eastAsia="方正仿宋_GBK" w:cs="Times New Roman"/>
                <w:color w:val="auto"/>
                <w:sz w:val="22"/>
                <w:szCs w:val="22"/>
                <w:highlight w:val="none"/>
              </w:rPr>
              <w:t>（万元）</w:t>
            </w:r>
          </w:p>
        </w:tc>
        <w:tc>
          <w:tcPr>
            <w:tcW w:w="563" w:type="dxa"/>
            <w:vAlign w:val="center"/>
          </w:tcPr>
          <w:p w14:paraId="37F20438">
            <w:pPr>
              <w:spacing w:line="400" w:lineRule="exact"/>
              <w:jc w:val="center"/>
              <w:rPr>
                <w:rFonts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计费</w:t>
            </w:r>
          </w:p>
          <w:p w14:paraId="5169891C">
            <w:pPr>
              <w:spacing w:line="400" w:lineRule="exact"/>
              <w:jc w:val="center"/>
              <w:rPr>
                <w:rFonts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lang w:val="en-US" w:eastAsia="zh-CN"/>
              </w:rPr>
              <w:t>费率</w:t>
            </w:r>
          </w:p>
        </w:tc>
        <w:tc>
          <w:tcPr>
            <w:tcW w:w="705" w:type="dxa"/>
            <w:vAlign w:val="center"/>
          </w:tcPr>
          <w:p w14:paraId="42516449">
            <w:pPr>
              <w:spacing w:line="400" w:lineRule="exact"/>
              <w:jc w:val="center"/>
              <w:rPr>
                <w:rFonts w:hint="default" w:ascii="Times New Roman" w:hAnsi="Times New Roman" w:eastAsia="方正仿宋_GBK" w:cs="Times New Roman"/>
                <w:color w:val="auto"/>
                <w:sz w:val="22"/>
                <w:szCs w:val="22"/>
                <w:highlight w:val="none"/>
                <w:lang w:eastAsia="zh-CN"/>
              </w:rPr>
            </w:pPr>
            <w:r>
              <w:rPr>
                <w:rFonts w:hint="default" w:ascii="Times New Roman" w:hAnsi="Times New Roman" w:eastAsia="方正仿宋_GBK" w:cs="Times New Roman"/>
                <w:color w:val="auto"/>
                <w:sz w:val="22"/>
                <w:szCs w:val="22"/>
                <w:highlight w:val="none"/>
                <w:lang w:val="en-US" w:eastAsia="zh-CN"/>
              </w:rPr>
              <w:t>暂定</w:t>
            </w:r>
            <w:r>
              <w:rPr>
                <w:rFonts w:hint="default" w:ascii="Times New Roman" w:hAnsi="Times New Roman" w:eastAsia="方正仿宋_GBK" w:cs="Times New Roman"/>
                <w:color w:val="auto"/>
                <w:sz w:val="22"/>
                <w:szCs w:val="22"/>
                <w:highlight w:val="none"/>
              </w:rPr>
              <w:t>设计费</w:t>
            </w:r>
            <w:r>
              <w:rPr>
                <w:rFonts w:hint="default" w:ascii="Times New Roman" w:hAnsi="Times New Roman" w:eastAsia="方正仿宋_GBK" w:cs="Times New Roman"/>
                <w:color w:val="auto"/>
                <w:sz w:val="22"/>
                <w:szCs w:val="22"/>
                <w:highlight w:val="none"/>
                <w:lang w:val="en-US" w:eastAsia="zh-CN"/>
              </w:rPr>
              <w:t>总额</w:t>
            </w:r>
            <w:r>
              <w:rPr>
                <w:rFonts w:hint="default" w:ascii="Times New Roman" w:hAnsi="Times New Roman" w:eastAsia="方正仿宋_GBK" w:cs="Times New Roman"/>
                <w:color w:val="auto"/>
                <w:sz w:val="22"/>
                <w:szCs w:val="22"/>
                <w:highlight w:val="none"/>
              </w:rPr>
              <w:t>（万元）</w:t>
            </w:r>
            <w:r>
              <w:rPr>
                <w:rFonts w:hint="default" w:ascii="Times New Roman" w:hAnsi="Times New Roman" w:eastAsia="方正仿宋_GBK" w:cs="Times New Roman"/>
                <w:color w:val="auto"/>
                <w:sz w:val="22"/>
                <w:szCs w:val="22"/>
                <w:highlight w:val="none"/>
                <w:lang w:eastAsia="zh-CN"/>
              </w:rPr>
              <w:t>含税</w:t>
            </w:r>
          </w:p>
        </w:tc>
      </w:tr>
      <w:tr w14:paraId="7AE1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trPr>
        <w:tc>
          <w:tcPr>
            <w:tcW w:w="679" w:type="dxa"/>
            <w:vMerge w:val="continue"/>
            <w:vAlign w:val="center"/>
          </w:tcPr>
          <w:p w14:paraId="2D44FE3C">
            <w:pPr>
              <w:spacing w:line="400" w:lineRule="exact"/>
              <w:jc w:val="center"/>
              <w:rPr>
                <w:rFonts w:ascii="Times New Roman" w:hAnsi="Times New Roman" w:eastAsia="方正仿宋_GBK" w:cs="Times New Roman"/>
                <w:color w:val="auto"/>
                <w:sz w:val="22"/>
                <w:szCs w:val="22"/>
                <w:highlight w:val="none"/>
              </w:rPr>
            </w:pPr>
          </w:p>
        </w:tc>
        <w:tc>
          <w:tcPr>
            <w:tcW w:w="1378" w:type="dxa"/>
            <w:vMerge w:val="continue"/>
            <w:vAlign w:val="center"/>
          </w:tcPr>
          <w:p w14:paraId="031BF048">
            <w:pPr>
              <w:spacing w:line="400" w:lineRule="exact"/>
              <w:jc w:val="center"/>
              <w:rPr>
                <w:rFonts w:ascii="Times New Roman" w:hAnsi="Times New Roman" w:eastAsia="方正仿宋_GBK" w:cs="Times New Roman"/>
                <w:color w:val="auto"/>
                <w:sz w:val="22"/>
                <w:szCs w:val="22"/>
                <w:highlight w:val="none"/>
              </w:rPr>
            </w:pPr>
          </w:p>
        </w:tc>
        <w:tc>
          <w:tcPr>
            <w:tcW w:w="906" w:type="dxa"/>
            <w:vAlign w:val="center"/>
          </w:tcPr>
          <w:p w14:paraId="4AFED355">
            <w:pPr>
              <w:spacing w:line="400" w:lineRule="exact"/>
              <w:jc w:val="center"/>
              <w:rPr>
                <w:rFonts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总建筑面积（</w:t>
            </w:r>
            <w:r>
              <w:rPr>
                <w:rFonts w:hint="eastAsia" w:eastAsia="方正仿宋_GBK" w:cs="Times New Roman"/>
                <w:color w:val="auto"/>
                <w:sz w:val="22"/>
                <w:szCs w:val="22"/>
                <w:highlight w:val="none"/>
                <w:lang w:val="en-US" w:eastAsia="zh-CN"/>
              </w:rPr>
              <w:t>㎡</w:t>
            </w:r>
            <w:r>
              <w:rPr>
                <w:rFonts w:hint="default" w:ascii="Times New Roman" w:hAnsi="Times New Roman" w:eastAsia="方正仿宋_GBK" w:cs="Times New Roman"/>
                <w:color w:val="auto"/>
                <w:sz w:val="22"/>
                <w:szCs w:val="22"/>
                <w:highlight w:val="none"/>
              </w:rPr>
              <w:t>）</w:t>
            </w:r>
          </w:p>
        </w:tc>
        <w:tc>
          <w:tcPr>
            <w:tcW w:w="1142" w:type="dxa"/>
            <w:vAlign w:val="center"/>
          </w:tcPr>
          <w:p w14:paraId="34D2EB2F">
            <w:pPr>
              <w:spacing w:line="400" w:lineRule="exact"/>
              <w:jc w:val="center"/>
              <w:rPr>
                <w:rFonts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总</w:t>
            </w:r>
            <w:r>
              <w:rPr>
                <w:rFonts w:hint="eastAsia" w:eastAsia="方正仿宋_GBK" w:cs="Times New Roman"/>
                <w:color w:val="auto"/>
                <w:sz w:val="22"/>
                <w:szCs w:val="22"/>
                <w:highlight w:val="none"/>
                <w:lang w:val="en-US" w:eastAsia="zh-CN"/>
              </w:rPr>
              <w:t>设计</w:t>
            </w:r>
            <w:r>
              <w:rPr>
                <w:rFonts w:hint="default" w:ascii="Times New Roman" w:hAnsi="Times New Roman" w:eastAsia="方正仿宋_GBK" w:cs="Times New Roman"/>
                <w:color w:val="auto"/>
                <w:sz w:val="22"/>
                <w:szCs w:val="22"/>
                <w:highlight w:val="none"/>
              </w:rPr>
              <w:t>面积（</w:t>
            </w:r>
            <w:r>
              <w:rPr>
                <w:rFonts w:hint="eastAsia" w:eastAsia="方正仿宋_GBK" w:cs="Times New Roman"/>
                <w:color w:val="auto"/>
                <w:sz w:val="22"/>
                <w:szCs w:val="22"/>
                <w:highlight w:val="none"/>
                <w:lang w:val="en-US" w:eastAsia="zh-CN"/>
              </w:rPr>
              <w:t>㎡</w:t>
            </w:r>
            <w:r>
              <w:rPr>
                <w:rFonts w:hint="default" w:ascii="Times New Roman" w:hAnsi="Times New Roman" w:eastAsia="方正仿宋_GBK" w:cs="Times New Roman"/>
                <w:color w:val="auto"/>
                <w:sz w:val="22"/>
                <w:szCs w:val="22"/>
                <w:highlight w:val="none"/>
              </w:rPr>
              <w:t>）</w:t>
            </w:r>
          </w:p>
        </w:tc>
        <w:tc>
          <w:tcPr>
            <w:tcW w:w="760" w:type="dxa"/>
            <w:vAlign w:val="center"/>
          </w:tcPr>
          <w:p w14:paraId="5AF83CEA">
            <w:pPr>
              <w:spacing w:line="400" w:lineRule="exact"/>
              <w:jc w:val="center"/>
              <w:rPr>
                <w:rFonts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建筑层数</w:t>
            </w:r>
          </w:p>
        </w:tc>
        <w:tc>
          <w:tcPr>
            <w:tcW w:w="637" w:type="dxa"/>
            <w:tcBorders>
              <w:top w:val="single" w:color="auto" w:sz="4" w:space="0"/>
            </w:tcBorders>
            <w:vAlign w:val="center"/>
          </w:tcPr>
          <w:p w14:paraId="5176B829">
            <w:pPr>
              <w:spacing w:line="400" w:lineRule="exact"/>
              <w:jc w:val="center"/>
              <w:rPr>
                <w:rFonts w:hint="default" w:ascii="Times New Roman" w:hAnsi="Times New Roman" w:eastAsia="方正仿宋_GBK" w:cs="Times New Roman"/>
                <w:color w:val="auto"/>
                <w:sz w:val="22"/>
                <w:szCs w:val="22"/>
                <w:highlight w:val="none"/>
              </w:rPr>
            </w:pPr>
            <w:r>
              <w:rPr>
                <w:rFonts w:hint="eastAsia" w:ascii="Times New Roman" w:hAnsi="Times New Roman" w:eastAsia="方正仿宋_GBK" w:cs="Times New Roman"/>
                <w:sz w:val="22"/>
                <w:szCs w:val="22"/>
                <w:highlight w:val="none"/>
                <w:lang w:val="en-US" w:eastAsia="zh-CN"/>
              </w:rPr>
              <w:t>概念设计</w:t>
            </w:r>
          </w:p>
        </w:tc>
        <w:tc>
          <w:tcPr>
            <w:tcW w:w="616" w:type="dxa"/>
            <w:tcBorders>
              <w:top w:val="single" w:color="auto" w:sz="4" w:space="0"/>
            </w:tcBorders>
            <w:vAlign w:val="center"/>
          </w:tcPr>
          <w:p w14:paraId="072BC5BD">
            <w:pPr>
              <w:spacing w:line="400" w:lineRule="exact"/>
              <w:jc w:val="center"/>
              <w:rPr>
                <w:rFonts w:ascii="Times New Roman" w:hAnsi="Times New Roman" w:eastAsia="方正仿宋_GBK" w:cs="Times New Roman"/>
                <w:color w:val="auto"/>
                <w:sz w:val="22"/>
                <w:szCs w:val="22"/>
                <w:highlight w:val="none"/>
              </w:rPr>
            </w:pPr>
            <w:r>
              <w:rPr>
                <w:rFonts w:hint="default" w:ascii="Times New Roman" w:hAnsi="Times New Roman" w:eastAsia="方正仿宋_GBK" w:cs="Times New Roman"/>
                <w:sz w:val="22"/>
                <w:szCs w:val="22"/>
                <w:highlight w:val="none"/>
              </w:rPr>
              <w:t>方</w:t>
            </w:r>
            <w:r>
              <w:rPr>
                <w:rFonts w:hint="eastAsia" w:ascii="Times New Roman" w:hAnsi="Times New Roman" w:eastAsia="方正仿宋_GBK" w:cs="Times New Roman"/>
                <w:sz w:val="22"/>
                <w:szCs w:val="22"/>
                <w:highlight w:val="none"/>
                <w:lang w:val="en-US" w:eastAsia="zh-CN"/>
              </w:rPr>
              <w:t xml:space="preserve"> </w:t>
            </w:r>
            <w:r>
              <w:rPr>
                <w:rFonts w:hint="default" w:ascii="Times New Roman" w:hAnsi="Times New Roman" w:eastAsia="方正仿宋_GBK" w:cs="Times New Roman"/>
                <w:sz w:val="22"/>
                <w:szCs w:val="22"/>
                <w:highlight w:val="none"/>
              </w:rPr>
              <w:t>案</w:t>
            </w:r>
          </w:p>
        </w:tc>
        <w:tc>
          <w:tcPr>
            <w:tcW w:w="719" w:type="dxa"/>
            <w:tcBorders>
              <w:top w:val="single" w:color="auto" w:sz="4" w:space="0"/>
            </w:tcBorders>
            <w:vAlign w:val="center"/>
          </w:tcPr>
          <w:p w14:paraId="1754A0FE">
            <w:pPr>
              <w:spacing w:line="400" w:lineRule="exact"/>
              <w:jc w:val="center"/>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施</w:t>
            </w:r>
            <w:r>
              <w:rPr>
                <w:rFonts w:hint="eastAsia" w:ascii="Times New Roman" w:hAnsi="Times New Roman" w:eastAsia="方正仿宋_GBK" w:cs="Times New Roman"/>
                <w:sz w:val="22"/>
                <w:szCs w:val="22"/>
                <w:highlight w:val="none"/>
                <w:lang w:val="en-US" w:eastAsia="zh-CN"/>
              </w:rPr>
              <w:t xml:space="preserve">   </w:t>
            </w:r>
            <w:r>
              <w:rPr>
                <w:rFonts w:hint="default" w:ascii="Times New Roman" w:hAnsi="Times New Roman" w:eastAsia="方正仿宋_GBK" w:cs="Times New Roman"/>
                <w:sz w:val="22"/>
                <w:szCs w:val="22"/>
                <w:highlight w:val="none"/>
              </w:rPr>
              <w:t>工</w:t>
            </w:r>
            <w:r>
              <w:rPr>
                <w:rFonts w:hint="eastAsia" w:ascii="Times New Roman" w:hAnsi="Times New Roman" w:eastAsia="方正仿宋_GBK" w:cs="Times New Roman"/>
                <w:sz w:val="22"/>
                <w:szCs w:val="22"/>
                <w:highlight w:val="none"/>
                <w:lang w:val="en-US" w:eastAsia="zh-CN"/>
              </w:rPr>
              <w:t xml:space="preserve">   </w:t>
            </w:r>
            <w:r>
              <w:rPr>
                <w:rFonts w:hint="default" w:ascii="Times New Roman" w:hAnsi="Times New Roman" w:eastAsia="方正仿宋_GBK" w:cs="Times New Roman"/>
                <w:sz w:val="22"/>
                <w:szCs w:val="22"/>
                <w:highlight w:val="none"/>
              </w:rPr>
              <w:t>图</w:t>
            </w:r>
          </w:p>
        </w:tc>
        <w:tc>
          <w:tcPr>
            <w:tcW w:w="966" w:type="dxa"/>
            <w:vAlign w:val="center"/>
          </w:tcPr>
          <w:p w14:paraId="5C7C58D7">
            <w:pPr>
              <w:spacing w:line="400" w:lineRule="exact"/>
              <w:jc w:val="center"/>
              <w:rPr>
                <w:rFonts w:ascii="Times New Roman" w:hAnsi="Times New Roman" w:eastAsia="方正仿宋_GBK" w:cs="Times New Roman"/>
                <w:color w:val="auto"/>
                <w:sz w:val="22"/>
                <w:szCs w:val="22"/>
                <w:highlight w:val="none"/>
              </w:rPr>
            </w:pPr>
          </w:p>
        </w:tc>
        <w:tc>
          <w:tcPr>
            <w:tcW w:w="563" w:type="dxa"/>
            <w:vAlign w:val="center"/>
          </w:tcPr>
          <w:p w14:paraId="1B7ACEF9">
            <w:pPr>
              <w:spacing w:line="400" w:lineRule="exact"/>
              <w:jc w:val="center"/>
              <w:rPr>
                <w:rFonts w:ascii="Times New Roman" w:hAnsi="Times New Roman" w:eastAsia="方正仿宋_GBK" w:cs="Times New Roman"/>
                <w:color w:val="auto"/>
                <w:sz w:val="22"/>
                <w:szCs w:val="22"/>
                <w:highlight w:val="none"/>
              </w:rPr>
            </w:pPr>
          </w:p>
        </w:tc>
        <w:tc>
          <w:tcPr>
            <w:tcW w:w="705" w:type="dxa"/>
            <w:vAlign w:val="center"/>
          </w:tcPr>
          <w:p w14:paraId="39747274">
            <w:pPr>
              <w:spacing w:line="400" w:lineRule="exact"/>
              <w:jc w:val="center"/>
              <w:rPr>
                <w:rFonts w:hint="default" w:ascii="Times New Roman" w:hAnsi="Times New Roman" w:eastAsia="方正仿宋_GBK" w:cs="Times New Roman"/>
                <w:color w:val="auto"/>
                <w:sz w:val="22"/>
                <w:szCs w:val="22"/>
                <w:highlight w:val="none"/>
                <w:lang w:val="en-US" w:eastAsia="zh-CN"/>
              </w:rPr>
            </w:pPr>
          </w:p>
        </w:tc>
      </w:tr>
      <w:tr w14:paraId="43FB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79" w:type="dxa"/>
            <w:vAlign w:val="center"/>
          </w:tcPr>
          <w:p w14:paraId="63F5A5AB">
            <w:pPr>
              <w:spacing w:line="400" w:lineRule="exact"/>
              <w:jc w:val="center"/>
              <w:rPr>
                <w:rFonts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1</w:t>
            </w:r>
          </w:p>
        </w:tc>
        <w:tc>
          <w:tcPr>
            <w:tcW w:w="1378" w:type="dxa"/>
            <w:vAlign w:val="center"/>
          </w:tcPr>
          <w:p w14:paraId="3601D531">
            <w:pPr>
              <w:spacing w:line="400" w:lineRule="exact"/>
              <w:jc w:val="center"/>
              <w:rPr>
                <w:rFonts w:hint="default" w:ascii="Times New Roman" w:hAnsi="Times New Roman" w:eastAsia="方正仿宋_GBK" w:cs="Times New Roman"/>
                <w:color w:val="auto"/>
                <w:sz w:val="22"/>
                <w:szCs w:val="22"/>
                <w:highlight w:val="none"/>
                <w:lang w:val="en-US" w:eastAsia="zh-CN"/>
              </w:rPr>
            </w:pPr>
            <w:r>
              <w:rPr>
                <w:rFonts w:hint="eastAsia" w:ascii="Times New Roman" w:hAnsi="Times New Roman" w:eastAsia="方正仿宋_GBK" w:cs="Times New Roman"/>
                <w:color w:val="auto"/>
                <w:sz w:val="22"/>
                <w:szCs w:val="22"/>
                <w:highlight w:val="none"/>
                <w:lang w:val="en-US" w:eastAsia="zh-CN"/>
              </w:rPr>
              <w:t>VI标识设计</w:t>
            </w:r>
          </w:p>
        </w:tc>
        <w:tc>
          <w:tcPr>
            <w:tcW w:w="906" w:type="dxa"/>
            <w:vAlign w:val="center"/>
          </w:tcPr>
          <w:p w14:paraId="525CF650">
            <w:pPr>
              <w:spacing w:line="400" w:lineRule="exact"/>
              <w:jc w:val="center"/>
              <w:rPr>
                <w:rFonts w:ascii="Times New Roman" w:hAnsi="Times New Roman" w:eastAsia="方正仿宋_GBK" w:cs="Times New Roman"/>
                <w:color w:val="auto"/>
                <w:sz w:val="22"/>
                <w:szCs w:val="22"/>
                <w:highlight w:val="none"/>
              </w:rPr>
            </w:pPr>
            <w:r>
              <w:rPr>
                <w:rFonts w:hint="eastAsia" w:ascii="Times New Roman" w:hAnsi="Times New Roman" w:eastAsia="方正仿宋_GBK" w:cs="Times New Roman"/>
                <w:sz w:val="22"/>
                <w:szCs w:val="22"/>
                <w:highlight w:val="none"/>
                <w:lang w:val="en-US" w:eastAsia="zh-CN"/>
              </w:rPr>
              <w:t>约</w:t>
            </w:r>
            <w:r>
              <w:rPr>
                <w:rFonts w:hint="eastAsia" w:eastAsia="方正仿宋_GBK" w:cs="Times New Roman"/>
                <w:sz w:val="22"/>
                <w:szCs w:val="22"/>
                <w:highlight w:val="none"/>
                <w:lang w:val="en-US" w:eastAsia="zh-CN"/>
              </w:rPr>
              <w:t>/</w:t>
            </w:r>
            <w:r>
              <w:rPr>
                <w:rFonts w:hint="eastAsia" w:ascii="Times New Roman" w:hAnsi="Times New Roman" w:eastAsia="方正仿宋_GBK"/>
                <w:sz w:val="22"/>
                <w:szCs w:val="22"/>
                <w:highlight w:val="none"/>
              </w:rPr>
              <w:t>㎡</w:t>
            </w:r>
          </w:p>
        </w:tc>
        <w:tc>
          <w:tcPr>
            <w:tcW w:w="1142" w:type="dxa"/>
            <w:vAlign w:val="center"/>
          </w:tcPr>
          <w:p w14:paraId="67151FA2">
            <w:pPr>
              <w:spacing w:line="400" w:lineRule="exact"/>
              <w:jc w:val="center"/>
              <w:rPr>
                <w:rFonts w:hint="default" w:ascii="Times New Roman" w:hAnsi="Times New Roman" w:eastAsia="方正仿宋_GBK" w:cs="Times New Roman"/>
                <w:color w:val="auto"/>
                <w:sz w:val="22"/>
                <w:szCs w:val="22"/>
                <w:highlight w:val="none"/>
                <w:lang w:val="en-US" w:eastAsia="zh-CN"/>
              </w:rPr>
            </w:pPr>
            <w:r>
              <w:rPr>
                <w:rFonts w:hint="default" w:ascii="Times New Roman" w:hAnsi="Times New Roman" w:eastAsia="方正仿宋_GBK" w:cs="Times New Roman"/>
                <w:color w:val="auto"/>
                <w:sz w:val="22"/>
                <w:szCs w:val="22"/>
                <w:highlight w:val="none"/>
                <w:lang w:val="en-US" w:eastAsia="zh-CN"/>
              </w:rPr>
              <w:t>约</w:t>
            </w:r>
            <w:r>
              <w:rPr>
                <w:rFonts w:hint="default" w:ascii="Times New Roman" w:hAnsi="Times New Roman" w:eastAsia="方正仿宋_GBK"/>
                <w:color w:val="000000"/>
                <w:spacing w:val="0"/>
                <w:sz w:val="22"/>
                <w:szCs w:val="22"/>
                <w:highlight w:val="none"/>
                <w:shd w:val="clear" w:color="auto" w:fill="auto"/>
              </w:rPr>
              <w:t>1</w:t>
            </w:r>
            <w:r>
              <w:rPr>
                <w:rFonts w:hint="eastAsia" w:ascii="Times New Roman" w:hAnsi="Times New Roman" w:eastAsia="方正仿宋_GBK"/>
                <w:color w:val="000000"/>
                <w:spacing w:val="0"/>
                <w:sz w:val="22"/>
                <w:szCs w:val="22"/>
                <w:highlight w:val="none"/>
                <w:shd w:val="clear" w:color="auto" w:fill="auto"/>
                <w:lang w:val="en-US" w:eastAsia="zh-CN"/>
              </w:rPr>
              <w:t>6</w:t>
            </w:r>
            <w:r>
              <w:rPr>
                <w:rFonts w:hint="default" w:ascii="Times New Roman" w:hAnsi="Times New Roman" w:eastAsia="方正仿宋_GBK"/>
                <w:color w:val="000000"/>
                <w:spacing w:val="0"/>
                <w:sz w:val="22"/>
                <w:szCs w:val="22"/>
                <w:highlight w:val="none"/>
                <w:shd w:val="clear" w:color="auto" w:fill="auto"/>
                <w:lang w:val="en-US" w:eastAsia="zh-CN"/>
              </w:rPr>
              <w:t>223</w:t>
            </w:r>
            <w:r>
              <w:rPr>
                <w:rFonts w:hint="default" w:ascii="Times New Roman" w:hAnsi="Times New Roman" w:eastAsia="方正仿宋_GBK"/>
                <w:color w:val="000000"/>
                <w:spacing w:val="0"/>
                <w:sz w:val="22"/>
                <w:szCs w:val="22"/>
                <w:highlight w:val="none"/>
                <w:shd w:val="clear" w:color="auto" w:fill="auto"/>
              </w:rPr>
              <w:t>.6</w:t>
            </w:r>
            <w:r>
              <w:rPr>
                <w:rFonts w:hint="eastAsia" w:eastAsia="方正仿宋_GBK" w:cs="Times New Roman"/>
                <w:color w:val="auto"/>
                <w:sz w:val="22"/>
                <w:szCs w:val="22"/>
                <w:highlight w:val="none"/>
                <w:lang w:val="en-US" w:eastAsia="zh-CN"/>
              </w:rPr>
              <w:t>㎡</w:t>
            </w:r>
          </w:p>
        </w:tc>
        <w:tc>
          <w:tcPr>
            <w:tcW w:w="760" w:type="dxa"/>
            <w:vAlign w:val="center"/>
          </w:tcPr>
          <w:p w14:paraId="14F46182">
            <w:pPr>
              <w:spacing w:line="400" w:lineRule="exact"/>
              <w:jc w:val="center"/>
              <w:rPr>
                <w:rFonts w:hint="default" w:ascii="Times New Roman" w:hAnsi="Times New Roman" w:eastAsia="方正仿宋_GBK" w:cs="Times New Roman"/>
                <w:color w:val="auto"/>
                <w:sz w:val="22"/>
                <w:szCs w:val="22"/>
                <w:highlight w:val="none"/>
                <w:lang w:val="en-US" w:eastAsia="zh-CN"/>
              </w:rPr>
            </w:pPr>
            <w:r>
              <w:rPr>
                <w:rFonts w:hint="eastAsia" w:eastAsia="方正仿宋_GBK" w:cs="Times New Roman"/>
                <w:sz w:val="22"/>
                <w:szCs w:val="22"/>
                <w:highlight w:val="none"/>
                <w:lang w:val="en-US" w:eastAsia="zh-CN"/>
              </w:rPr>
              <w:t>19</w:t>
            </w:r>
          </w:p>
        </w:tc>
        <w:tc>
          <w:tcPr>
            <w:tcW w:w="637" w:type="dxa"/>
            <w:vAlign w:val="center"/>
          </w:tcPr>
          <w:p w14:paraId="3C18370C">
            <w:pPr>
              <w:spacing w:line="400" w:lineRule="exact"/>
              <w:jc w:val="center"/>
              <w:rPr>
                <w:rFonts w:hint="default" w:ascii="Times New Roman" w:hAnsi="Times New Roman" w:eastAsia="方正仿宋_GBK" w:cs="Times New Roman"/>
                <w:color w:val="auto"/>
                <w:sz w:val="22"/>
                <w:szCs w:val="22"/>
                <w:highlight w:val="none"/>
                <w:lang w:val="en-US" w:eastAsia="zh-CN"/>
              </w:rPr>
            </w:pPr>
            <w:r>
              <w:rPr>
                <w:rFonts w:hint="eastAsia" w:ascii="Times New Roman" w:hAnsi="Times New Roman" w:eastAsia="方正仿宋_GBK" w:cs="Times New Roman"/>
                <w:color w:val="auto"/>
                <w:sz w:val="22"/>
                <w:szCs w:val="22"/>
                <w:highlight w:val="none"/>
                <w:lang w:val="en-US" w:eastAsia="zh-CN"/>
              </w:rPr>
              <w:t>/</w:t>
            </w:r>
          </w:p>
        </w:tc>
        <w:tc>
          <w:tcPr>
            <w:tcW w:w="616" w:type="dxa"/>
            <w:vAlign w:val="center"/>
          </w:tcPr>
          <w:p w14:paraId="7680A1F2">
            <w:pPr>
              <w:spacing w:line="400" w:lineRule="exact"/>
              <w:jc w:val="center"/>
              <w:rPr>
                <w:rFonts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w:t>
            </w:r>
          </w:p>
        </w:tc>
        <w:tc>
          <w:tcPr>
            <w:tcW w:w="719" w:type="dxa"/>
            <w:vAlign w:val="center"/>
          </w:tcPr>
          <w:p w14:paraId="07B79BFC">
            <w:pPr>
              <w:spacing w:line="400" w:lineRule="exact"/>
              <w:jc w:val="center"/>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color w:val="auto"/>
                <w:sz w:val="22"/>
                <w:szCs w:val="22"/>
                <w:highlight w:val="none"/>
              </w:rPr>
              <w:t>√</w:t>
            </w:r>
          </w:p>
        </w:tc>
        <w:tc>
          <w:tcPr>
            <w:tcW w:w="966" w:type="dxa"/>
            <w:vAlign w:val="center"/>
          </w:tcPr>
          <w:p w14:paraId="29430E4C">
            <w:pPr>
              <w:spacing w:line="400" w:lineRule="exact"/>
              <w:jc w:val="center"/>
              <w:rPr>
                <w:rFonts w:hint="default" w:ascii="Times New Roman" w:hAnsi="Times New Roman" w:eastAsia="方正仿宋_GBK" w:cs="Times New Roman"/>
                <w:color w:val="auto"/>
                <w:sz w:val="22"/>
                <w:szCs w:val="22"/>
                <w:highlight w:val="none"/>
                <w:lang w:val="en-US" w:eastAsia="zh-CN"/>
              </w:rPr>
            </w:pPr>
            <w:r>
              <w:rPr>
                <w:rFonts w:hint="eastAsia" w:ascii="Times New Roman" w:hAnsi="Times New Roman" w:eastAsia="方正仿宋_GBK" w:cs="Times New Roman"/>
                <w:color w:val="auto"/>
                <w:sz w:val="22"/>
                <w:szCs w:val="22"/>
                <w:highlight w:val="none"/>
                <w:lang w:val="en-US" w:eastAsia="zh-CN"/>
              </w:rPr>
              <w:t>/</w:t>
            </w:r>
          </w:p>
        </w:tc>
        <w:tc>
          <w:tcPr>
            <w:tcW w:w="563" w:type="dxa"/>
            <w:vAlign w:val="center"/>
          </w:tcPr>
          <w:p w14:paraId="2D82F2D0">
            <w:pPr>
              <w:spacing w:line="400" w:lineRule="exact"/>
              <w:jc w:val="center"/>
              <w:rPr>
                <w:rFonts w:hint="default" w:ascii="Times New Roman" w:hAnsi="Times New Roman" w:eastAsia="方正仿宋_GBK" w:cs="Times New Roman"/>
                <w:color w:val="auto"/>
                <w:sz w:val="22"/>
                <w:szCs w:val="22"/>
                <w:highlight w:val="none"/>
                <w:lang w:val="en-US" w:eastAsia="zh-CN"/>
              </w:rPr>
            </w:pPr>
            <w:r>
              <w:rPr>
                <w:rFonts w:hint="eastAsia" w:ascii="Times New Roman" w:hAnsi="Times New Roman" w:eastAsia="方正仿宋_GBK" w:cs="Times New Roman"/>
                <w:color w:val="auto"/>
                <w:sz w:val="22"/>
                <w:szCs w:val="22"/>
                <w:highlight w:val="none"/>
                <w:lang w:val="en-US" w:eastAsia="zh-CN"/>
              </w:rPr>
              <w:t>/</w:t>
            </w:r>
          </w:p>
        </w:tc>
        <w:tc>
          <w:tcPr>
            <w:tcW w:w="705" w:type="dxa"/>
            <w:vAlign w:val="center"/>
          </w:tcPr>
          <w:p w14:paraId="47B7B6FD">
            <w:pPr>
              <w:spacing w:line="400" w:lineRule="exact"/>
              <w:jc w:val="center"/>
              <w:rPr>
                <w:rFonts w:hint="default" w:ascii="Times New Roman" w:hAnsi="Times New Roman" w:eastAsia="方正仿宋_GBK" w:cs="Times New Roman"/>
                <w:color w:val="auto"/>
                <w:sz w:val="22"/>
                <w:szCs w:val="22"/>
                <w:highlight w:val="none"/>
                <w:lang w:val="en-US" w:eastAsia="zh-CN"/>
              </w:rPr>
            </w:pPr>
          </w:p>
        </w:tc>
      </w:tr>
      <w:tr w14:paraId="57E4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79" w:type="dxa"/>
            <w:vAlign w:val="center"/>
          </w:tcPr>
          <w:p w14:paraId="4E756E1D">
            <w:pPr>
              <w:spacing w:line="400" w:lineRule="exact"/>
              <w:jc w:val="center"/>
              <w:rPr>
                <w:rFonts w:hint="eastAsia" w:ascii="Times New Roman" w:hAnsi="Times New Roman" w:eastAsia="方正仿宋_GBK" w:cs="Times New Roman"/>
                <w:color w:val="auto"/>
                <w:sz w:val="22"/>
                <w:szCs w:val="22"/>
                <w:highlight w:val="none"/>
                <w:lang w:val="en-US" w:eastAsia="zh-CN"/>
              </w:rPr>
            </w:pPr>
            <w:r>
              <w:rPr>
                <w:rFonts w:hint="eastAsia" w:ascii="Times New Roman" w:hAnsi="Times New Roman" w:eastAsia="方正仿宋_GBK" w:cs="Times New Roman"/>
                <w:color w:val="auto"/>
                <w:sz w:val="22"/>
                <w:szCs w:val="22"/>
                <w:highlight w:val="none"/>
                <w:lang w:val="en-US" w:eastAsia="zh-CN"/>
              </w:rPr>
              <w:t>2</w:t>
            </w:r>
          </w:p>
        </w:tc>
        <w:tc>
          <w:tcPr>
            <w:tcW w:w="1378" w:type="dxa"/>
            <w:vAlign w:val="center"/>
          </w:tcPr>
          <w:p w14:paraId="2E93496D">
            <w:pPr>
              <w:spacing w:line="400" w:lineRule="exact"/>
              <w:jc w:val="center"/>
              <w:rPr>
                <w:rFonts w:hint="default" w:ascii="Times New Roman" w:hAnsi="Times New Roman" w:eastAsia="方正仿宋_GBK" w:cs="Times New Roman"/>
                <w:color w:val="auto"/>
                <w:sz w:val="22"/>
                <w:szCs w:val="22"/>
                <w:highlight w:val="none"/>
                <w:lang w:val="en-US" w:eastAsia="zh-CN"/>
              </w:rPr>
            </w:pPr>
            <w:r>
              <w:rPr>
                <w:rFonts w:hint="eastAsia" w:ascii="Times New Roman" w:hAnsi="Times New Roman" w:eastAsia="方正仿宋_GBK" w:cs="Times New Roman"/>
                <w:color w:val="auto"/>
                <w:sz w:val="22"/>
                <w:szCs w:val="22"/>
                <w:highlight w:val="none"/>
                <w:lang w:val="en-US" w:eastAsia="zh-CN"/>
              </w:rPr>
              <w:t>环境标识导视设计</w:t>
            </w:r>
          </w:p>
        </w:tc>
        <w:tc>
          <w:tcPr>
            <w:tcW w:w="906" w:type="dxa"/>
            <w:vAlign w:val="center"/>
          </w:tcPr>
          <w:p w14:paraId="394D4718">
            <w:pPr>
              <w:spacing w:line="400" w:lineRule="exact"/>
              <w:jc w:val="center"/>
              <w:rPr>
                <w:rFonts w:hint="eastAsia"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约</w:t>
            </w:r>
            <w:r>
              <w:rPr>
                <w:rFonts w:hint="eastAsia" w:eastAsia="方正仿宋_GBK" w:cs="Times New Roman"/>
                <w:sz w:val="22"/>
                <w:szCs w:val="22"/>
                <w:highlight w:val="none"/>
                <w:lang w:val="en-US" w:eastAsia="zh-CN"/>
              </w:rPr>
              <w:t>/</w:t>
            </w:r>
            <w:r>
              <w:rPr>
                <w:rFonts w:hint="eastAsia" w:ascii="Times New Roman" w:hAnsi="Times New Roman" w:eastAsia="方正仿宋_GBK"/>
                <w:sz w:val="22"/>
                <w:szCs w:val="22"/>
                <w:highlight w:val="none"/>
              </w:rPr>
              <w:t>㎡</w:t>
            </w:r>
          </w:p>
        </w:tc>
        <w:tc>
          <w:tcPr>
            <w:tcW w:w="1142" w:type="dxa"/>
            <w:vAlign w:val="center"/>
          </w:tcPr>
          <w:p w14:paraId="2291A1D4">
            <w:pPr>
              <w:spacing w:line="400" w:lineRule="exact"/>
              <w:jc w:val="center"/>
              <w:rPr>
                <w:rFonts w:hint="default" w:ascii="Times New Roman" w:hAnsi="Times New Roman" w:eastAsia="方正仿宋_GBK" w:cs="Times New Roman"/>
                <w:color w:val="auto"/>
                <w:sz w:val="22"/>
                <w:szCs w:val="22"/>
                <w:highlight w:val="none"/>
                <w:lang w:val="en-US" w:eastAsia="zh-CN"/>
              </w:rPr>
            </w:pPr>
            <w:r>
              <w:rPr>
                <w:rFonts w:hint="default" w:ascii="Times New Roman" w:hAnsi="Times New Roman" w:eastAsia="方正仿宋_GBK" w:cs="Times New Roman"/>
                <w:color w:val="auto"/>
                <w:sz w:val="22"/>
                <w:szCs w:val="22"/>
                <w:highlight w:val="none"/>
                <w:lang w:val="en-US" w:eastAsia="zh-CN"/>
              </w:rPr>
              <w:t>约</w:t>
            </w:r>
            <w:r>
              <w:rPr>
                <w:rFonts w:hint="default" w:ascii="Times New Roman" w:hAnsi="Times New Roman" w:eastAsia="方正仿宋_GBK"/>
                <w:color w:val="000000"/>
                <w:spacing w:val="0"/>
                <w:sz w:val="22"/>
                <w:szCs w:val="22"/>
                <w:highlight w:val="none"/>
                <w:shd w:val="clear" w:color="auto" w:fill="auto"/>
              </w:rPr>
              <w:t>1</w:t>
            </w:r>
            <w:r>
              <w:rPr>
                <w:rFonts w:hint="eastAsia" w:ascii="Times New Roman" w:hAnsi="Times New Roman" w:eastAsia="方正仿宋_GBK"/>
                <w:color w:val="000000"/>
                <w:spacing w:val="0"/>
                <w:sz w:val="22"/>
                <w:szCs w:val="22"/>
                <w:highlight w:val="none"/>
                <w:shd w:val="clear" w:color="auto" w:fill="auto"/>
                <w:lang w:val="en-US" w:eastAsia="zh-CN"/>
              </w:rPr>
              <w:t>6</w:t>
            </w:r>
            <w:r>
              <w:rPr>
                <w:rFonts w:hint="default" w:ascii="Times New Roman" w:hAnsi="Times New Roman" w:eastAsia="方正仿宋_GBK"/>
                <w:color w:val="000000"/>
                <w:spacing w:val="0"/>
                <w:sz w:val="22"/>
                <w:szCs w:val="22"/>
                <w:highlight w:val="none"/>
                <w:shd w:val="clear" w:color="auto" w:fill="auto"/>
                <w:lang w:val="en-US" w:eastAsia="zh-CN"/>
              </w:rPr>
              <w:t>223</w:t>
            </w:r>
            <w:r>
              <w:rPr>
                <w:rFonts w:hint="default" w:ascii="Times New Roman" w:hAnsi="Times New Roman" w:eastAsia="方正仿宋_GBK"/>
                <w:color w:val="000000"/>
                <w:spacing w:val="0"/>
                <w:sz w:val="22"/>
                <w:szCs w:val="22"/>
                <w:highlight w:val="none"/>
                <w:shd w:val="clear" w:color="auto" w:fill="auto"/>
              </w:rPr>
              <w:t>.6</w:t>
            </w:r>
            <w:r>
              <w:rPr>
                <w:rFonts w:hint="eastAsia" w:eastAsia="方正仿宋_GBK" w:cs="Times New Roman"/>
                <w:color w:val="auto"/>
                <w:sz w:val="22"/>
                <w:szCs w:val="22"/>
                <w:highlight w:val="none"/>
                <w:lang w:val="en-US" w:eastAsia="zh-CN"/>
              </w:rPr>
              <w:t>㎡</w:t>
            </w:r>
          </w:p>
        </w:tc>
        <w:tc>
          <w:tcPr>
            <w:tcW w:w="760" w:type="dxa"/>
            <w:vAlign w:val="center"/>
          </w:tcPr>
          <w:p w14:paraId="4268ABCD">
            <w:pPr>
              <w:spacing w:line="400" w:lineRule="exact"/>
              <w:jc w:val="center"/>
              <w:rPr>
                <w:rFonts w:hint="default" w:eastAsia="方正仿宋_GBK" w:cs="Times New Roman"/>
                <w:sz w:val="22"/>
                <w:szCs w:val="22"/>
                <w:highlight w:val="none"/>
                <w:lang w:val="en-US" w:eastAsia="zh-CN"/>
              </w:rPr>
            </w:pPr>
            <w:r>
              <w:rPr>
                <w:rFonts w:hint="eastAsia" w:eastAsia="方正仿宋_GBK" w:cs="Times New Roman"/>
                <w:sz w:val="22"/>
                <w:szCs w:val="22"/>
                <w:highlight w:val="none"/>
                <w:lang w:val="en-US" w:eastAsia="zh-CN"/>
              </w:rPr>
              <w:t>19</w:t>
            </w:r>
          </w:p>
        </w:tc>
        <w:tc>
          <w:tcPr>
            <w:tcW w:w="637" w:type="dxa"/>
            <w:vAlign w:val="center"/>
          </w:tcPr>
          <w:p w14:paraId="113D94D0">
            <w:pPr>
              <w:spacing w:line="400" w:lineRule="exact"/>
              <w:jc w:val="center"/>
              <w:rPr>
                <w:rFonts w:hint="eastAsia" w:ascii="Times New Roman" w:hAnsi="Times New Roman" w:eastAsia="方正仿宋_GBK" w:cs="Times New Roman"/>
                <w:color w:val="auto"/>
                <w:sz w:val="22"/>
                <w:szCs w:val="22"/>
                <w:highlight w:val="none"/>
                <w:lang w:val="en-US" w:eastAsia="zh-CN"/>
              </w:rPr>
            </w:pPr>
            <w:r>
              <w:rPr>
                <w:rFonts w:hint="eastAsia" w:ascii="Times New Roman" w:hAnsi="Times New Roman" w:eastAsia="方正仿宋_GBK" w:cs="Times New Roman"/>
                <w:color w:val="auto"/>
                <w:sz w:val="22"/>
                <w:szCs w:val="22"/>
                <w:highlight w:val="none"/>
                <w:lang w:val="en-US" w:eastAsia="zh-CN"/>
              </w:rPr>
              <w:t>/</w:t>
            </w:r>
          </w:p>
        </w:tc>
        <w:tc>
          <w:tcPr>
            <w:tcW w:w="616" w:type="dxa"/>
            <w:vAlign w:val="center"/>
          </w:tcPr>
          <w:p w14:paraId="3E665AFB">
            <w:pPr>
              <w:spacing w:line="400" w:lineRule="exact"/>
              <w:jc w:val="center"/>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w:t>
            </w:r>
          </w:p>
        </w:tc>
        <w:tc>
          <w:tcPr>
            <w:tcW w:w="719" w:type="dxa"/>
            <w:vAlign w:val="center"/>
          </w:tcPr>
          <w:p w14:paraId="62864D41">
            <w:pPr>
              <w:spacing w:line="400" w:lineRule="exact"/>
              <w:jc w:val="center"/>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w:t>
            </w:r>
          </w:p>
        </w:tc>
        <w:tc>
          <w:tcPr>
            <w:tcW w:w="966" w:type="dxa"/>
            <w:vAlign w:val="center"/>
          </w:tcPr>
          <w:p w14:paraId="52ED9E19">
            <w:pPr>
              <w:spacing w:line="400" w:lineRule="exact"/>
              <w:jc w:val="center"/>
              <w:rPr>
                <w:rFonts w:hint="eastAsia" w:eastAsia="方正仿宋_GBK" w:cs="Times New Roman"/>
                <w:sz w:val="22"/>
                <w:szCs w:val="22"/>
                <w:highlight w:val="none"/>
                <w:lang w:val="en-US" w:eastAsia="zh-CN"/>
              </w:rPr>
            </w:pPr>
            <w:r>
              <w:rPr>
                <w:rFonts w:hint="eastAsia" w:ascii="Times New Roman" w:hAnsi="Times New Roman" w:eastAsia="方正仿宋_GBK" w:cs="Times New Roman"/>
                <w:color w:val="auto"/>
                <w:sz w:val="22"/>
                <w:szCs w:val="22"/>
                <w:highlight w:val="none"/>
                <w:lang w:val="en-US" w:eastAsia="zh-CN"/>
              </w:rPr>
              <w:t>/</w:t>
            </w:r>
          </w:p>
        </w:tc>
        <w:tc>
          <w:tcPr>
            <w:tcW w:w="563" w:type="dxa"/>
            <w:vAlign w:val="center"/>
          </w:tcPr>
          <w:p w14:paraId="042E19F6">
            <w:pPr>
              <w:spacing w:line="400" w:lineRule="exact"/>
              <w:jc w:val="center"/>
              <w:rPr>
                <w:rFonts w:hint="eastAsia" w:ascii="Times New Roman" w:hAnsi="Times New Roman" w:eastAsia="方正仿宋_GBK" w:cs="Times New Roman"/>
                <w:color w:val="auto"/>
                <w:sz w:val="22"/>
                <w:szCs w:val="22"/>
                <w:highlight w:val="none"/>
                <w:lang w:val="en-US" w:eastAsia="zh-CN"/>
              </w:rPr>
            </w:pPr>
            <w:r>
              <w:rPr>
                <w:rFonts w:hint="eastAsia" w:ascii="Times New Roman" w:hAnsi="Times New Roman" w:eastAsia="方正仿宋_GBK" w:cs="Times New Roman"/>
                <w:color w:val="auto"/>
                <w:sz w:val="22"/>
                <w:szCs w:val="22"/>
                <w:highlight w:val="none"/>
                <w:lang w:val="en-US" w:eastAsia="zh-CN"/>
              </w:rPr>
              <w:t>/</w:t>
            </w:r>
          </w:p>
        </w:tc>
        <w:tc>
          <w:tcPr>
            <w:tcW w:w="705" w:type="dxa"/>
            <w:vAlign w:val="center"/>
          </w:tcPr>
          <w:p w14:paraId="44896562">
            <w:pPr>
              <w:spacing w:line="400" w:lineRule="exact"/>
              <w:jc w:val="center"/>
              <w:rPr>
                <w:rFonts w:hint="eastAsia" w:ascii="Times New Roman" w:hAnsi="Times New Roman" w:eastAsia="方正仿宋_GBK" w:cs="Times New Roman"/>
                <w:color w:val="auto"/>
                <w:sz w:val="22"/>
                <w:szCs w:val="22"/>
                <w:highlight w:val="none"/>
                <w:lang w:val="en-US" w:eastAsia="zh-CN"/>
              </w:rPr>
            </w:pPr>
          </w:p>
        </w:tc>
      </w:tr>
      <w:tr w14:paraId="3285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79" w:type="dxa"/>
            <w:vAlign w:val="center"/>
          </w:tcPr>
          <w:p w14:paraId="2BF916F7">
            <w:pPr>
              <w:spacing w:line="400" w:lineRule="exact"/>
              <w:jc w:val="center"/>
              <w:rPr>
                <w:rFonts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合计</w:t>
            </w:r>
          </w:p>
        </w:tc>
        <w:tc>
          <w:tcPr>
            <w:tcW w:w="1378" w:type="dxa"/>
            <w:vAlign w:val="center"/>
          </w:tcPr>
          <w:p w14:paraId="3A180958">
            <w:pPr>
              <w:spacing w:line="400" w:lineRule="exact"/>
              <w:jc w:val="center"/>
              <w:rPr>
                <w:rFonts w:ascii="Times New Roman" w:hAnsi="Times New Roman" w:eastAsia="方正仿宋_GBK" w:cs="Times New Roman"/>
                <w:color w:val="auto"/>
                <w:sz w:val="22"/>
                <w:szCs w:val="22"/>
                <w:highlight w:val="none"/>
              </w:rPr>
            </w:pPr>
          </w:p>
        </w:tc>
        <w:tc>
          <w:tcPr>
            <w:tcW w:w="906" w:type="dxa"/>
            <w:vAlign w:val="center"/>
          </w:tcPr>
          <w:p w14:paraId="477D7B4A">
            <w:pPr>
              <w:spacing w:line="400" w:lineRule="exact"/>
              <w:jc w:val="center"/>
              <w:rPr>
                <w:rFonts w:ascii="Times New Roman" w:hAnsi="Times New Roman" w:eastAsia="方正仿宋_GBK" w:cs="Times New Roman"/>
                <w:color w:val="auto"/>
                <w:sz w:val="22"/>
                <w:szCs w:val="22"/>
                <w:highlight w:val="none"/>
              </w:rPr>
            </w:pPr>
          </w:p>
        </w:tc>
        <w:tc>
          <w:tcPr>
            <w:tcW w:w="1142" w:type="dxa"/>
            <w:vAlign w:val="center"/>
          </w:tcPr>
          <w:p w14:paraId="41809239">
            <w:pPr>
              <w:spacing w:line="400" w:lineRule="exact"/>
              <w:jc w:val="center"/>
              <w:rPr>
                <w:rFonts w:hint="default" w:ascii="Times New Roman" w:hAnsi="Times New Roman" w:eastAsia="方正仿宋_GBK" w:cs="Times New Roman"/>
                <w:color w:val="auto"/>
                <w:sz w:val="22"/>
                <w:szCs w:val="22"/>
                <w:highlight w:val="none"/>
                <w:lang w:val="en-US" w:eastAsia="zh-CN"/>
              </w:rPr>
            </w:pPr>
            <w:r>
              <w:rPr>
                <w:rFonts w:hint="default" w:ascii="Times New Roman" w:hAnsi="Times New Roman" w:eastAsia="方正仿宋_GBK" w:cs="Times New Roman"/>
                <w:color w:val="auto"/>
                <w:sz w:val="22"/>
                <w:szCs w:val="22"/>
                <w:highlight w:val="none"/>
                <w:lang w:val="en-US" w:eastAsia="zh-CN"/>
              </w:rPr>
              <w:t>约</w:t>
            </w:r>
            <w:r>
              <w:rPr>
                <w:rFonts w:hint="default" w:ascii="Times New Roman" w:hAnsi="Times New Roman" w:eastAsia="方正仿宋_GBK"/>
                <w:color w:val="000000"/>
                <w:spacing w:val="0"/>
                <w:sz w:val="22"/>
                <w:szCs w:val="22"/>
                <w:highlight w:val="none"/>
                <w:shd w:val="clear" w:color="auto" w:fill="auto"/>
              </w:rPr>
              <w:t>1</w:t>
            </w:r>
            <w:r>
              <w:rPr>
                <w:rFonts w:hint="eastAsia" w:ascii="Times New Roman" w:hAnsi="Times New Roman" w:eastAsia="方正仿宋_GBK"/>
                <w:color w:val="000000"/>
                <w:spacing w:val="0"/>
                <w:sz w:val="22"/>
                <w:szCs w:val="22"/>
                <w:highlight w:val="none"/>
                <w:shd w:val="clear" w:color="auto" w:fill="auto"/>
                <w:lang w:val="en-US" w:eastAsia="zh-CN"/>
              </w:rPr>
              <w:t>6</w:t>
            </w:r>
            <w:r>
              <w:rPr>
                <w:rFonts w:hint="default" w:ascii="Times New Roman" w:hAnsi="Times New Roman" w:eastAsia="方正仿宋_GBK"/>
                <w:color w:val="000000"/>
                <w:spacing w:val="0"/>
                <w:sz w:val="22"/>
                <w:szCs w:val="22"/>
                <w:highlight w:val="none"/>
                <w:shd w:val="clear" w:color="auto" w:fill="auto"/>
                <w:lang w:val="en-US" w:eastAsia="zh-CN"/>
              </w:rPr>
              <w:t>223</w:t>
            </w:r>
            <w:r>
              <w:rPr>
                <w:rFonts w:hint="default" w:ascii="Times New Roman" w:hAnsi="Times New Roman" w:eastAsia="方正仿宋_GBK"/>
                <w:color w:val="000000"/>
                <w:spacing w:val="0"/>
                <w:sz w:val="22"/>
                <w:szCs w:val="22"/>
                <w:highlight w:val="none"/>
                <w:shd w:val="clear" w:color="auto" w:fill="auto"/>
              </w:rPr>
              <w:t>.6</w:t>
            </w:r>
            <w:r>
              <w:rPr>
                <w:rFonts w:hint="eastAsia" w:eastAsia="方正仿宋_GBK" w:cs="Times New Roman"/>
                <w:color w:val="auto"/>
                <w:sz w:val="22"/>
                <w:szCs w:val="22"/>
                <w:highlight w:val="none"/>
                <w:lang w:val="en-US" w:eastAsia="zh-CN"/>
              </w:rPr>
              <w:t>㎡</w:t>
            </w:r>
          </w:p>
        </w:tc>
        <w:tc>
          <w:tcPr>
            <w:tcW w:w="760" w:type="dxa"/>
            <w:vAlign w:val="center"/>
          </w:tcPr>
          <w:p w14:paraId="32273BD4">
            <w:pPr>
              <w:spacing w:line="400" w:lineRule="exact"/>
              <w:jc w:val="center"/>
              <w:rPr>
                <w:rFonts w:ascii="Times New Roman" w:hAnsi="Times New Roman" w:eastAsia="方正仿宋_GBK" w:cs="Times New Roman"/>
                <w:color w:val="auto"/>
                <w:sz w:val="22"/>
                <w:szCs w:val="22"/>
                <w:highlight w:val="none"/>
              </w:rPr>
            </w:pPr>
          </w:p>
        </w:tc>
        <w:tc>
          <w:tcPr>
            <w:tcW w:w="637" w:type="dxa"/>
            <w:vAlign w:val="center"/>
          </w:tcPr>
          <w:p w14:paraId="5EF72CFC">
            <w:pPr>
              <w:spacing w:line="400" w:lineRule="exact"/>
              <w:jc w:val="center"/>
              <w:rPr>
                <w:rFonts w:ascii="Times New Roman" w:hAnsi="Times New Roman" w:eastAsia="方正仿宋_GBK" w:cs="Times New Roman"/>
                <w:color w:val="auto"/>
                <w:sz w:val="22"/>
                <w:szCs w:val="22"/>
                <w:highlight w:val="none"/>
              </w:rPr>
            </w:pPr>
          </w:p>
        </w:tc>
        <w:tc>
          <w:tcPr>
            <w:tcW w:w="616" w:type="dxa"/>
            <w:vAlign w:val="center"/>
          </w:tcPr>
          <w:p w14:paraId="0D2EA186">
            <w:pPr>
              <w:spacing w:line="400" w:lineRule="exact"/>
              <w:jc w:val="center"/>
              <w:rPr>
                <w:rFonts w:ascii="Times New Roman" w:hAnsi="Times New Roman" w:eastAsia="方正仿宋_GBK" w:cs="Times New Roman"/>
                <w:color w:val="auto"/>
                <w:sz w:val="22"/>
                <w:szCs w:val="22"/>
                <w:highlight w:val="none"/>
              </w:rPr>
            </w:pPr>
          </w:p>
        </w:tc>
        <w:tc>
          <w:tcPr>
            <w:tcW w:w="719" w:type="dxa"/>
            <w:vAlign w:val="center"/>
          </w:tcPr>
          <w:p w14:paraId="3B887C3A">
            <w:pPr>
              <w:spacing w:line="400" w:lineRule="exact"/>
              <w:jc w:val="center"/>
              <w:rPr>
                <w:rFonts w:ascii="Times New Roman" w:hAnsi="Times New Roman" w:eastAsia="方正仿宋_GBK" w:cs="Times New Roman"/>
                <w:sz w:val="22"/>
                <w:szCs w:val="22"/>
                <w:highlight w:val="none"/>
              </w:rPr>
            </w:pPr>
          </w:p>
        </w:tc>
        <w:tc>
          <w:tcPr>
            <w:tcW w:w="966" w:type="dxa"/>
            <w:vAlign w:val="center"/>
          </w:tcPr>
          <w:p w14:paraId="24C6F09F">
            <w:pPr>
              <w:spacing w:line="400" w:lineRule="exact"/>
              <w:jc w:val="center"/>
              <w:rPr>
                <w:rFonts w:hint="default" w:ascii="Times New Roman" w:hAnsi="Times New Roman" w:eastAsia="方正仿宋_GBK" w:cs="Times New Roman"/>
                <w:color w:val="auto"/>
                <w:sz w:val="22"/>
                <w:szCs w:val="22"/>
                <w:highlight w:val="none"/>
                <w:lang w:val="en-US" w:eastAsia="zh-CN"/>
              </w:rPr>
            </w:pPr>
            <w:r>
              <w:rPr>
                <w:rFonts w:hint="eastAsia" w:ascii="Times New Roman" w:hAnsi="Times New Roman" w:eastAsia="方正仿宋_GBK" w:cs="Times New Roman"/>
                <w:color w:val="auto"/>
                <w:sz w:val="22"/>
                <w:szCs w:val="22"/>
                <w:highlight w:val="none"/>
                <w:lang w:val="en-US" w:eastAsia="zh-CN"/>
              </w:rPr>
              <w:t>/</w:t>
            </w:r>
          </w:p>
        </w:tc>
        <w:tc>
          <w:tcPr>
            <w:tcW w:w="563" w:type="dxa"/>
            <w:vAlign w:val="center"/>
          </w:tcPr>
          <w:p w14:paraId="6350D367">
            <w:pPr>
              <w:spacing w:line="400" w:lineRule="exact"/>
              <w:jc w:val="center"/>
              <w:rPr>
                <w:rFonts w:hint="default" w:ascii="Times New Roman" w:hAnsi="Times New Roman" w:eastAsia="方正仿宋_GBK" w:cs="Times New Roman"/>
                <w:color w:val="auto"/>
                <w:sz w:val="22"/>
                <w:szCs w:val="22"/>
                <w:highlight w:val="none"/>
                <w:lang w:val="en-US" w:eastAsia="zh-CN"/>
              </w:rPr>
            </w:pPr>
            <w:r>
              <w:rPr>
                <w:rFonts w:hint="eastAsia" w:ascii="Times New Roman" w:hAnsi="Times New Roman" w:eastAsia="方正仿宋_GBK" w:cs="Times New Roman"/>
                <w:color w:val="auto"/>
                <w:sz w:val="22"/>
                <w:szCs w:val="22"/>
                <w:highlight w:val="none"/>
                <w:lang w:val="en-US" w:eastAsia="zh-CN"/>
              </w:rPr>
              <w:t>/</w:t>
            </w:r>
          </w:p>
        </w:tc>
        <w:tc>
          <w:tcPr>
            <w:tcW w:w="705" w:type="dxa"/>
            <w:vAlign w:val="center"/>
          </w:tcPr>
          <w:p w14:paraId="13B181D8">
            <w:pPr>
              <w:spacing w:line="400" w:lineRule="exact"/>
              <w:jc w:val="center"/>
              <w:rPr>
                <w:rFonts w:hint="default" w:ascii="Times New Roman" w:hAnsi="Times New Roman" w:eastAsia="方正仿宋_GBK" w:cs="Times New Roman"/>
                <w:color w:val="auto"/>
                <w:sz w:val="22"/>
                <w:szCs w:val="22"/>
                <w:highlight w:val="none"/>
                <w:lang w:val="en-US" w:eastAsia="zh-CN"/>
              </w:rPr>
            </w:pPr>
          </w:p>
        </w:tc>
      </w:tr>
      <w:tr w14:paraId="44ED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vAlign w:val="center"/>
          </w:tcPr>
          <w:p w14:paraId="107E8B4E">
            <w:pPr>
              <w:spacing w:line="400" w:lineRule="exact"/>
              <w:jc w:val="center"/>
              <w:rPr>
                <w:rFonts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说明</w:t>
            </w:r>
          </w:p>
        </w:tc>
        <w:tc>
          <w:tcPr>
            <w:tcW w:w="8392" w:type="dxa"/>
            <w:gridSpan w:val="10"/>
            <w:vAlign w:val="center"/>
          </w:tcPr>
          <w:p w14:paraId="6291B606">
            <w:pPr>
              <w:adjustRightInd w:val="0"/>
              <w:snapToGrid w:val="0"/>
              <w:ind w:firstLine="440" w:firstLineChars="200"/>
              <w:rPr>
                <w:rFonts w:hint="default" w:ascii="Times New Roman" w:hAnsi="Times New Roman" w:eastAsia="方正仿宋_GBK" w:cs="Times New Roman"/>
                <w:b w:val="0"/>
                <w:bCs w:val="0"/>
                <w:sz w:val="22"/>
                <w:szCs w:val="22"/>
                <w:highlight w:val="none"/>
              </w:rPr>
            </w:pPr>
          </w:p>
          <w:p w14:paraId="0E175ACC">
            <w:pPr>
              <w:adjustRightInd w:val="0"/>
              <w:snapToGrid w:val="0"/>
              <w:ind w:firstLine="440" w:firstLineChars="200"/>
              <w:rPr>
                <w:rFonts w:hint="eastAsia" w:ascii="Times New Roman" w:hAnsi="Times New Roman" w:eastAsia="方正仿宋_GBK" w:cs="Times New Roman"/>
                <w:b w:val="0"/>
                <w:bCs w:val="0"/>
                <w:sz w:val="22"/>
                <w:szCs w:val="22"/>
                <w:highlight w:val="none"/>
                <w:lang w:val="en-US" w:eastAsia="zh-CN"/>
              </w:rPr>
            </w:pPr>
            <w:r>
              <w:rPr>
                <w:rFonts w:hint="default" w:ascii="Times New Roman" w:hAnsi="Times New Roman" w:eastAsia="方正仿宋_GBK" w:cs="Times New Roman"/>
                <w:b w:val="0"/>
                <w:bCs w:val="0"/>
                <w:sz w:val="22"/>
                <w:szCs w:val="22"/>
                <w:highlight w:val="none"/>
              </w:rPr>
              <w:t>1</w:t>
            </w:r>
            <w:r>
              <w:rPr>
                <w:rFonts w:hint="eastAsia" w:ascii="Times New Roman" w:hAnsi="Times New Roman" w:eastAsia="方正仿宋_GBK" w:cs="Times New Roman"/>
                <w:b w:val="0"/>
                <w:bCs w:val="0"/>
                <w:sz w:val="22"/>
                <w:szCs w:val="22"/>
                <w:highlight w:val="none"/>
                <w:lang w:val="en-US" w:eastAsia="zh-CN"/>
              </w:rPr>
              <w:t>.</w:t>
            </w:r>
            <w:r>
              <w:rPr>
                <w:rFonts w:hint="default" w:ascii="Times New Roman" w:hAnsi="Times New Roman" w:eastAsia="方正仿宋_GBK" w:cs="Times New Roman"/>
                <w:b w:val="0"/>
                <w:bCs w:val="0"/>
                <w:sz w:val="22"/>
                <w:szCs w:val="22"/>
                <w:highlight w:val="none"/>
              </w:rPr>
              <w:t>设计人的设计范围</w:t>
            </w:r>
            <w:r>
              <w:rPr>
                <w:rFonts w:hint="default" w:ascii="Times New Roman" w:hAnsi="Times New Roman" w:eastAsia="方正仿宋_GBK" w:cs="Times New Roman"/>
                <w:b w:val="0"/>
                <w:bCs w:val="0"/>
                <w:sz w:val="22"/>
                <w:szCs w:val="22"/>
                <w:highlight w:val="none"/>
                <w:lang w:val="en-US" w:eastAsia="zh-CN"/>
              </w:rPr>
              <w:t>及设计内容详见附件一，工作阶段为</w:t>
            </w:r>
            <w:r>
              <w:rPr>
                <w:rFonts w:hint="eastAsia" w:ascii="Times New Roman" w:hAnsi="Times New Roman" w:eastAsia="方正仿宋_GBK" w:cs="Times New Roman"/>
                <w:b w:val="0"/>
                <w:bCs w:val="0"/>
                <w:sz w:val="22"/>
                <w:szCs w:val="22"/>
                <w:highlight w:val="none"/>
                <w:lang w:val="en-US" w:eastAsia="zh-CN"/>
              </w:rPr>
              <w:t>方案设计、施工图设计（包含钢结构），配置清单、施工图报规报建（若有），施工招标配合、后期施工配合等全过程工作。</w:t>
            </w:r>
          </w:p>
          <w:p w14:paraId="03323D49">
            <w:pPr>
              <w:spacing w:line="400" w:lineRule="exact"/>
              <w:ind w:firstLine="440" w:firstLineChars="200"/>
              <w:jc w:val="left"/>
              <w:rPr>
                <w:rFonts w:hint="eastAsia" w:ascii="方正仿宋_GBK" w:hAnsi="方正仿宋_GBK" w:eastAsia="方正仿宋_GBK" w:cs="方正仿宋_GBK"/>
                <w:bCs/>
                <w:sz w:val="22"/>
                <w:szCs w:val="22"/>
                <w:highlight w:val="none"/>
                <w:lang w:val="en-US" w:eastAsia="zh-CN"/>
              </w:rPr>
            </w:pPr>
            <w:r>
              <w:rPr>
                <w:rFonts w:hint="eastAsia" w:ascii="Times New Roman" w:hAnsi="Times New Roman" w:eastAsia="方正仿宋_GBK" w:cs="Times New Roman"/>
                <w:b w:val="0"/>
                <w:bCs w:val="0"/>
                <w:sz w:val="22"/>
                <w:szCs w:val="22"/>
                <w:highlight w:val="none"/>
                <w:lang w:val="en-US" w:eastAsia="zh-CN"/>
              </w:rPr>
              <w:t xml:space="preserve">2. </w:t>
            </w:r>
            <w:r>
              <w:rPr>
                <w:rFonts w:hint="eastAsia" w:ascii="方正仿宋_GBK" w:hAnsi="方正仿宋_GBK" w:eastAsia="方正仿宋_GBK" w:cs="方正仿宋_GBK"/>
                <w:bCs/>
                <w:sz w:val="22"/>
                <w:szCs w:val="22"/>
                <w:highlight w:val="none"/>
                <w:lang w:val="en-US" w:eastAsia="zh-CN"/>
              </w:rPr>
              <w:t>报价分为VI标识设计及环境标识导视设计两项，根据分项的工作进度付款。</w:t>
            </w:r>
          </w:p>
          <w:p w14:paraId="7F15A5DD">
            <w:pPr>
              <w:spacing w:line="400" w:lineRule="exact"/>
              <w:ind w:firstLine="440" w:firstLineChars="200"/>
              <w:jc w:val="left"/>
              <w:rPr>
                <w:rFonts w:hint="eastAsia" w:ascii="方正仿宋_GBK" w:hAnsi="方正仿宋_GBK" w:eastAsia="方正仿宋_GBK" w:cs="方正仿宋_GBK"/>
                <w:bCs/>
                <w:sz w:val="22"/>
                <w:szCs w:val="22"/>
                <w:highlight w:val="none"/>
                <w:lang w:val="en-US" w:eastAsia="zh-CN"/>
              </w:rPr>
            </w:pPr>
            <w:r>
              <w:rPr>
                <w:rFonts w:hint="eastAsia" w:ascii="Times New Roman" w:hAnsi="Times New Roman" w:eastAsia="方正仿宋_GBK" w:cs="Times New Roman"/>
                <w:b w:val="0"/>
                <w:bCs w:val="0"/>
                <w:sz w:val="22"/>
                <w:szCs w:val="22"/>
                <w:highlight w:val="none"/>
                <w:lang w:val="en-US" w:eastAsia="zh-CN"/>
              </w:rPr>
              <w:t>3</w:t>
            </w:r>
            <w:r>
              <w:rPr>
                <w:rFonts w:hint="eastAsia" w:ascii="方正仿宋_GBK" w:hAnsi="方正仿宋_GBK" w:eastAsia="方正仿宋_GBK" w:cs="方正仿宋_GBK"/>
                <w:bCs/>
                <w:sz w:val="22"/>
                <w:szCs w:val="22"/>
                <w:highlight w:val="none"/>
                <w:lang w:val="en-US" w:eastAsia="zh-CN"/>
              </w:rPr>
              <w:t>. 项目设计面积暂定为</w:t>
            </w:r>
            <w:r>
              <w:rPr>
                <w:rFonts w:hint="default" w:ascii="Times New Roman" w:hAnsi="Times New Roman" w:eastAsia="方正仿宋_GBK" w:cs="Times New Roman"/>
                <w:bCs/>
                <w:sz w:val="22"/>
                <w:szCs w:val="22"/>
                <w:highlight w:val="none"/>
                <w:lang w:val="en-US" w:eastAsia="zh-CN"/>
              </w:rPr>
              <w:t>16223.6㎡</w:t>
            </w:r>
            <w:r>
              <w:rPr>
                <w:rFonts w:hint="eastAsia" w:ascii="方正仿宋_GBK" w:hAnsi="方正仿宋_GBK" w:eastAsia="方正仿宋_GBK" w:cs="方正仿宋_GBK"/>
                <w:bCs/>
                <w:sz w:val="22"/>
                <w:szCs w:val="22"/>
                <w:highlight w:val="none"/>
                <w:lang w:val="en-US" w:eastAsia="zh-CN"/>
              </w:rPr>
              <w:t>，后续费用不因面积调整而变化。</w:t>
            </w:r>
          </w:p>
          <w:p w14:paraId="44CD260E">
            <w:pPr>
              <w:spacing w:line="400" w:lineRule="exact"/>
              <w:ind w:firstLine="440" w:firstLineChars="200"/>
              <w:jc w:val="left"/>
              <w:rPr>
                <w:rFonts w:hint="eastAsia" w:ascii="方正仿宋_GBK" w:hAnsi="方正仿宋_GBK" w:eastAsia="方正仿宋_GBK" w:cs="方正仿宋_GBK"/>
                <w:bCs/>
                <w:sz w:val="22"/>
                <w:szCs w:val="22"/>
                <w:highlight w:val="none"/>
                <w:lang w:val="en-US" w:eastAsia="zh-CN"/>
              </w:rPr>
            </w:pPr>
            <w:r>
              <w:rPr>
                <w:rFonts w:hint="eastAsia" w:ascii="Times New Roman" w:hAnsi="Times New Roman" w:eastAsia="方正仿宋_GBK" w:cs="Times New Roman"/>
                <w:b w:val="0"/>
                <w:bCs w:val="0"/>
                <w:sz w:val="22"/>
                <w:szCs w:val="22"/>
                <w:highlight w:val="none"/>
                <w:lang w:val="en-US" w:eastAsia="zh-CN"/>
              </w:rPr>
              <w:t xml:space="preserve">4. </w:t>
            </w:r>
            <w:r>
              <w:rPr>
                <w:rFonts w:hint="eastAsia" w:ascii="方正仿宋_GBK" w:hAnsi="方正仿宋_GBK" w:eastAsia="方正仿宋_GBK" w:cs="方正仿宋_GBK"/>
                <w:bCs/>
                <w:sz w:val="22"/>
                <w:szCs w:val="22"/>
                <w:highlight w:val="none"/>
                <w:lang w:val="en-US" w:eastAsia="zh-CN"/>
              </w:rPr>
              <w:t>合同费用应为完成所确定的委托设计的范围和设计业务所需的全部费用。具体包括为实施和完成本项目全部设计工作所需的管理费、资料费、劳务费、技术服务费、办公家具、办公设施、通讯工具、通讯费用、交通工具、保险、税费、利润及协调配合费等实施工程设计所产生的一切费用。</w:t>
            </w:r>
          </w:p>
          <w:p w14:paraId="4B513F0B">
            <w:pPr>
              <w:spacing w:line="400" w:lineRule="exact"/>
              <w:ind w:firstLine="440" w:firstLineChars="200"/>
              <w:jc w:val="left"/>
              <w:rPr>
                <w:rFonts w:hint="eastAsia" w:ascii="Times New Roman" w:hAnsi="Times New Roman" w:eastAsia="方正仿宋_GBK" w:cs="Times New Roman"/>
                <w:b w:val="0"/>
                <w:bCs w:val="0"/>
                <w:sz w:val="22"/>
                <w:szCs w:val="22"/>
                <w:highlight w:val="none"/>
                <w:lang w:val="en-US" w:eastAsia="zh-CN"/>
              </w:rPr>
            </w:pPr>
            <w:r>
              <w:rPr>
                <w:rFonts w:hint="eastAsia" w:ascii="Times New Roman" w:hAnsi="Times New Roman" w:eastAsia="方正仿宋_GBK" w:cs="Times New Roman"/>
                <w:b w:val="0"/>
                <w:bCs w:val="0"/>
                <w:sz w:val="22"/>
                <w:szCs w:val="22"/>
                <w:highlight w:val="none"/>
                <w:lang w:val="en-US" w:eastAsia="zh-CN"/>
              </w:rPr>
              <w:t>5.应在规定时间内完成项目的施工图设计，设计成果质量应符合国家、重庆市有关质量验收规范要求，并取得发包人审查通过。涉及结构安全部分的还需取得技术审查合格意见书，结构设计单位由设计人选定，但必须具备相应设计资质。</w:t>
            </w:r>
          </w:p>
          <w:p w14:paraId="584028F3">
            <w:pPr>
              <w:rPr>
                <w:rFonts w:hint="default"/>
                <w:lang w:val="en-US" w:eastAsia="zh-CN"/>
              </w:rPr>
            </w:pPr>
          </w:p>
        </w:tc>
      </w:tr>
    </w:tbl>
    <w:p w14:paraId="2CC9975D">
      <w:pPr>
        <w:pStyle w:val="2"/>
      </w:pPr>
    </w:p>
    <w:p w14:paraId="5FCEB0F2">
      <w:pPr>
        <w:spacing w:line="400" w:lineRule="exact"/>
        <w:ind w:firstLine="482" w:firstLineChars="200"/>
        <w:rPr>
          <w:rFonts w:eastAsia="方正仿宋_GBK"/>
          <w:b/>
          <w:sz w:val="24"/>
          <w:highlight w:val="none"/>
        </w:rPr>
      </w:pPr>
      <w:r>
        <w:rPr>
          <w:rFonts w:eastAsia="方正仿宋_GBK"/>
          <w:b/>
          <w:sz w:val="24"/>
          <w:highlight w:val="none"/>
        </w:rPr>
        <w:t xml:space="preserve">第三条  </w:t>
      </w:r>
      <w:r>
        <w:rPr>
          <w:rFonts w:eastAsia="方正仿宋_GBK"/>
          <w:bCs/>
          <w:sz w:val="24"/>
          <w:highlight w:val="none"/>
        </w:rPr>
        <w:t>发包人应向设计人提交的有关资料及文件</w:t>
      </w:r>
    </w:p>
    <w:tbl>
      <w:tblPr>
        <w:tblStyle w:val="9"/>
        <w:tblW w:w="9120"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975"/>
        <w:gridCol w:w="660"/>
        <w:gridCol w:w="2670"/>
        <w:gridCol w:w="1132"/>
      </w:tblGrid>
      <w:tr w14:paraId="0B2CAB8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88" w:hRule="atLeast"/>
          <w:jc w:val="center"/>
        </w:trPr>
        <w:tc>
          <w:tcPr>
            <w:tcW w:w="683" w:type="dxa"/>
            <w:tcBorders>
              <w:top w:val="single" w:color="auto" w:sz="8" w:space="0"/>
              <w:left w:val="single" w:color="auto" w:sz="8" w:space="0"/>
              <w:bottom w:val="single" w:color="auto" w:sz="6" w:space="0"/>
              <w:right w:val="single" w:color="auto" w:sz="6" w:space="0"/>
            </w:tcBorders>
            <w:vAlign w:val="center"/>
          </w:tcPr>
          <w:p w14:paraId="3CBA1C4C">
            <w:pPr>
              <w:spacing w:line="400" w:lineRule="exact"/>
              <w:jc w:val="center"/>
              <w:rPr>
                <w:rFonts w:eastAsia="方正仿宋_GBK"/>
                <w:sz w:val="22"/>
                <w:szCs w:val="22"/>
                <w:highlight w:val="none"/>
              </w:rPr>
            </w:pPr>
            <w:r>
              <w:rPr>
                <w:rFonts w:eastAsia="方正仿宋_GBK"/>
                <w:sz w:val="22"/>
                <w:szCs w:val="22"/>
                <w:highlight w:val="none"/>
              </w:rPr>
              <w:t>序号</w:t>
            </w:r>
          </w:p>
        </w:tc>
        <w:tc>
          <w:tcPr>
            <w:tcW w:w="3975" w:type="dxa"/>
            <w:tcBorders>
              <w:top w:val="single" w:color="auto" w:sz="8" w:space="0"/>
              <w:left w:val="single" w:color="auto" w:sz="6" w:space="0"/>
              <w:bottom w:val="single" w:color="auto" w:sz="6" w:space="0"/>
              <w:right w:val="single" w:color="auto" w:sz="6" w:space="0"/>
            </w:tcBorders>
            <w:vAlign w:val="center"/>
          </w:tcPr>
          <w:p w14:paraId="21601A90">
            <w:pPr>
              <w:spacing w:line="400" w:lineRule="exact"/>
              <w:jc w:val="center"/>
              <w:rPr>
                <w:rFonts w:eastAsia="方正仿宋_GBK"/>
                <w:sz w:val="22"/>
                <w:szCs w:val="22"/>
                <w:highlight w:val="none"/>
              </w:rPr>
            </w:pPr>
            <w:r>
              <w:rPr>
                <w:rFonts w:eastAsia="方正仿宋_GBK"/>
                <w:sz w:val="22"/>
                <w:szCs w:val="22"/>
                <w:highlight w:val="none"/>
              </w:rPr>
              <w:t>资料及文件名称</w:t>
            </w:r>
          </w:p>
        </w:tc>
        <w:tc>
          <w:tcPr>
            <w:tcW w:w="660" w:type="dxa"/>
            <w:tcBorders>
              <w:top w:val="single" w:color="auto" w:sz="8" w:space="0"/>
              <w:left w:val="single" w:color="auto" w:sz="6" w:space="0"/>
              <w:bottom w:val="single" w:color="auto" w:sz="6" w:space="0"/>
              <w:right w:val="single" w:color="auto" w:sz="6" w:space="0"/>
            </w:tcBorders>
            <w:vAlign w:val="center"/>
          </w:tcPr>
          <w:p w14:paraId="5C6CD8FD">
            <w:pPr>
              <w:spacing w:line="400" w:lineRule="exact"/>
              <w:jc w:val="center"/>
              <w:rPr>
                <w:rFonts w:eastAsia="方正仿宋_GBK"/>
                <w:sz w:val="22"/>
                <w:szCs w:val="22"/>
                <w:highlight w:val="none"/>
              </w:rPr>
            </w:pPr>
            <w:r>
              <w:rPr>
                <w:rFonts w:eastAsia="方正仿宋_GBK"/>
                <w:sz w:val="22"/>
                <w:szCs w:val="22"/>
                <w:highlight w:val="none"/>
              </w:rPr>
              <w:t>份数</w:t>
            </w:r>
          </w:p>
        </w:tc>
        <w:tc>
          <w:tcPr>
            <w:tcW w:w="2670" w:type="dxa"/>
            <w:tcBorders>
              <w:top w:val="single" w:color="auto" w:sz="8" w:space="0"/>
              <w:left w:val="single" w:color="auto" w:sz="6" w:space="0"/>
              <w:bottom w:val="single" w:color="auto" w:sz="6" w:space="0"/>
              <w:right w:val="single" w:color="auto" w:sz="6" w:space="0"/>
            </w:tcBorders>
            <w:vAlign w:val="center"/>
          </w:tcPr>
          <w:p w14:paraId="36FDE09A">
            <w:pPr>
              <w:spacing w:line="400" w:lineRule="exact"/>
              <w:jc w:val="center"/>
              <w:rPr>
                <w:rFonts w:eastAsia="方正仿宋_GBK"/>
                <w:sz w:val="22"/>
                <w:szCs w:val="22"/>
                <w:highlight w:val="none"/>
              </w:rPr>
            </w:pPr>
            <w:r>
              <w:rPr>
                <w:rFonts w:eastAsia="方正仿宋_GBK"/>
                <w:sz w:val="22"/>
                <w:szCs w:val="22"/>
                <w:highlight w:val="none"/>
              </w:rPr>
              <w:t>提交日期</w:t>
            </w:r>
          </w:p>
        </w:tc>
        <w:tc>
          <w:tcPr>
            <w:tcW w:w="1132" w:type="dxa"/>
            <w:tcBorders>
              <w:top w:val="single" w:color="auto" w:sz="8" w:space="0"/>
              <w:left w:val="single" w:color="auto" w:sz="6" w:space="0"/>
              <w:bottom w:val="single" w:color="auto" w:sz="6" w:space="0"/>
              <w:right w:val="single" w:color="auto" w:sz="8" w:space="0"/>
            </w:tcBorders>
            <w:vAlign w:val="center"/>
          </w:tcPr>
          <w:p w14:paraId="464F63B6">
            <w:pPr>
              <w:spacing w:line="400" w:lineRule="exact"/>
              <w:jc w:val="center"/>
              <w:rPr>
                <w:rFonts w:eastAsia="方正仿宋_GBK"/>
                <w:sz w:val="22"/>
                <w:szCs w:val="22"/>
                <w:highlight w:val="none"/>
              </w:rPr>
            </w:pPr>
            <w:r>
              <w:rPr>
                <w:rFonts w:eastAsia="方正仿宋_GBK"/>
                <w:sz w:val="22"/>
                <w:szCs w:val="22"/>
                <w:highlight w:val="none"/>
              </w:rPr>
              <w:t>有关事宜</w:t>
            </w:r>
          </w:p>
        </w:tc>
      </w:tr>
      <w:tr w14:paraId="14FC3D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7" w:hRule="atLeast"/>
          <w:jc w:val="center"/>
        </w:trPr>
        <w:tc>
          <w:tcPr>
            <w:tcW w:w="683" w:type="dxa"/>
            <w:tcBorders>
              <w:top w:val="single" w:color="auto" w:sz="6" w:space="0"/>
              <w:left w:val="single" w:color="auto" w:sz="8" w:space="0"/>
              <w:bottom w:val="single" w:color="auto" w:sz="6" w:space="0"/>
              <w:right w:val="single" w:color="auto" w:sz="6" w:space="0"/>
            </w:tcBorders>
            <w:vAlign w:val="center"/>
          </w:tcPr>
          <w:p w14:paraId="39D321AC">
            <w:pPr>
              <w:spacing w:line="400" w:lineRule="exact"/>
              <w:jc w:val="center"/>
              <w:rPr>
                <w:rFonts w:hint="eastAsia" w:eastAsia="方正仿宋_GBK"/>
                <w:sz w:val="22"/>
                <w:szCs w:val="22"/>
                <w:highlight w:val="none"/>
                <w:lang w:eastAsia="zh-CN"/>
              </w:rPr>
            </w:pPr>
            <w:r>
              <w:rPr>
                <w:rFonts w:hint="eastAsia" w:eastAsia="方正仿宋_GBK"/>
                <w:sz w:val="22"/>
                <w:szCs w:val="22"/>
                <w:highlight w:val="none"/>
                <w:lang w:val="en-US" w:eastAsia="zh-CN"/>
              </w:rPr>
              <w:t>1</w:t>
            </w:r>
          </w:p>
        </w:tc>
        <w:tc>
          <w:tcPr>
            <w:tcW w:w="3975" w:type="dxa"/>
            <w:tcBorders>
              <w:top w:val="single" w:color="auto" w:sz="6" w:space="0"/>
              <w:left w:val="single" w:color="auto" w:sz="6" w:space="0"/>
              <w:bottom w:val="single" w:color="auto" w:sz="6" w:space="0"/>
              <w:right w:val="single" w:color="auto" w:sz="6" w:space="0"/>
            </w:tcBorders>
            <w:vAlign w:val="center"/>
          </w:tcPr>
          <w:p w14:paraId="4159265A">
            <w:pPr>
              <w:spacing w:line="400" w:lineRule="exact"/>
              <w:jc w:val="center"/>
              <w:rPr>
                <w:rFonts w:hint="default" w:eastAsia="方正仿宋_GBK"/>
                <w:sz w:val="22"/>
                <w:szCs w:val="22"/>
                <w:highlight w:val="none"/>
                <w:lang w:val="en-US" w:eastAsia="zh-CN"/>
              </w:rPr>
            </w:pPr>
            <w:r>
              <w:rPr>
                <w:rFonts w:hint="eastAsia" w:eastAsia="方正仿宋_GBK"/>
                <w:sz w:val="22"/>
                <w:szCs w:val="22"/>
                <w:highlight w:val="none"/>
                <w:lang w:val="en-US" w:eastAsia="zh-CN"/>
              </w:rPr>
              <w:t>委托设计工作概要</w:t>
            </w:r>
          </w:p>
        </w:tc>
        <w:tc>
          <w:tcPr>
            <w:tcW w:w="660" w:type="dxa"/>
            <w:tcBorders>
              <w:top w:val="single" w:color="auto" w:sz="6" w:space="0"/>
              <w:left w:val="single" w:color="auto" w:sz="6" w:space="0"/>
              <w:bottom w:val="single" w:color="auto" w:sz="6" w:space="0"/>
              <w:right w:val="single" w:color="auto" w:sz="6" w:space="0"/>
            </w:tcBorders>
            <w:vAlign w:val="center"/>
          </w:tcPr>
          <w:p w14:paraId="68B99BBF">
            <w:pPr>
              <w:spacing w:line="400" w:lineRule="exact"/>
              <w:jc w:val="center"/>
              <w:rPr>
                <w:rFonts w:eastAsia="方正仿宋_GBK"/>
                <w:sz w:val="22"/>
                <w:szCs w:val="22"/>
                <w:highlight w:val="none"/>
              </w:rPr>
            </w:pPr>
            <w:r>
              <w:rPr>
                <w:rFonts w:hint="eastAsia" w:eastAsia="方正仿宋_GBK"/>
                <w:sz w:val="22"/>
                <w:szCs w:val="22"/>
                <w:highlight w:val="none"/>
              </w:rPr>
              <w:t>1</w:t>
            </w:r>
          </w:p>
        </w:tc>
        <w:tc>
          <w:tcPr>
            <w:tcW w:w="2670" w:type="dxa"/>
            <w:tcBorders>
              <w:top w:val="single" w:color="auto" w:sz="6" w:space="0"/>
              <w:left w:val="single" w:color="auto" w:sz="6" w:space="0"/>
              <w:bottom w:val="single" w:color="auto" w:sz="6" w:space="0"/>
              <w:right w:val="single" w:color="auto" w:sz="6" w:space="0"/>
            </w:tcBorders>
            <w:vAlign w:val="center"/>
          </w:tcPr>
          <w:p w14:paraId="678EB02D">
            <w:pPr>
              <w:spacing w:line="400" w:lineRule="exact"/>
              <w:jc w:val="center"/>
              <w:rPr>
                <w:rFonts w:eastAsia="方正仿宋_GBK"/>
                <w:sz w:val="22"/>
                <w:szCs w:val="22"/>
                <w:highlight w:val="none"/>
              </w:rPr>
            </w:pPr>
            <w:r>
              <w:rPr>
                <w:rFonts w:hint="eastAsia" w:eastAsia="方正仿宋_GBK"/>
                <w:sz w:val="22"/>
                <w:szCs w:val="22"/>
                <w:highlight w:val="none"/>
                <w:lang w:val="en-US" w:eastAsia="zh-CN"/>
              </w:rPr>
              <w:t>附件一</w:t>
            </w:r>
          </w:p>
        </w:tc>
        <w:tc>
          <w:tcPr>
            <w:tcW w:w="1132" w:type="dxa"/>
            <w:tcBorders>
              <w:top w:val="single" w:color="auto" w:sz="6" w:space="0"/>
              <w:left w:val="single" w:color="auto" w:sz="6" w:space="0"/>
              <w:bottom w:val="single" w:color="auto" w:sz="6" w:space="0"/>
              <w:right w:val="single" w:color="auto" w:sz="8" w:space="0"/>
            </w:tcBorders>
            <w:vAlign w:val="center"/>
          </w:tcPr>
          <w:p w14:paraId="3AA77022">
            <w:pPr>
              <w:spacing w:line="400" w:lineRule="exact"/>
              <w:jc w:val="center"/>
              <w:rPr>
                <w:rFonts w:eastAsia="方正仿宋_GBK"/>
                <w:sz w:val="22"/>
                <w:szCs w:val="22"/>
                <w:highlight w:val="none"/>
              </w:rPr>
            </w:pPr>
          </w:p>
        </w:tc>
      </w:tr>
      <w:tr w14:paraId="208195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7" w:hRule="atLeast"/>
          <w:jc w:val="center"/>
        </w:trPr>
        <w:tc>
          <w:tcPr>
            <w:tcW w:w="683" w:type="dxa"/>
            <w:tcBorders>
              <w:top w:val="single" w:color="auto" w:sz="6" w:space="0"/>
              <w:left w:val="single" w:color="auto" w:sz="8" w:space="0"/>
              <w:bottom w:val="single" w:color="auto" w:sz="6" w:space="0"/>
              <w:right w:val="single" w:color="auto" w:sz="6" w:space="0"/>
            </w:tcBorders>
            <w:vAlign w:val="center"/>
          </w:tcPr>
          <w:p w14:paraId="4C8B27FE">
            <w:pPr>
              <w:spacing w:line="400" w:lineRule="exact"/>
              <w:jc w:val="center"/>
              <w:rPr>
                <w:rFonts w:eastAsia="方正仿宋_GBK"/>
                <w:sz w:val="22"/>
                <w:szCs w:val="22"/>
                <w:highlight w:val="none"/>
              </w:rPr>
            </w:pPr>
            <w:r>
              <w:rPr>
                <w:rFonts w:hint="eastAsia" w:eastAsia="方正仿宋_GBK"/>
                <w:sz w:val="22"/>
                <w:szCs w:val="22"/>
                <w:highlight w:val="none"/>
                <w:lang w:val="en-US" w:eastAsia="zh-CN"/>
              </w:rPr>
              <w:t>2</w:t>
            </w:r>
          </w:p>
        </w:tc>
        <w:tc>
          <w:tcPr>
            <w:tcW w:w="3975" w:type="dxa"/>
            <w:tcBorders>
              <w:top w:val="single" w:color="auto" w:sz="6" w:space="0"/>
              <w:left w:val="single" w:color="auto" w:sz="6" w:space="0"/>
              <w:bottom w:val="single" w:color="auto" w:sz="6" w:space="0"/>
              <w:right w:val="single" w:color="auto" w:sz="6" w:space="0"/>
            </w:tcBorders>
            <w:vAlign w:val="center"/>
          </w:tcPr>
          <w:p w14:paraId="3B654598">
            <w:pPr>
              <w:spacing w:line="400" w:lineRule="exact"/>
              <w:jc w:val="center"/>
              <w:rPr>
                <w:rFonts w:hint="eastAsia" w:eastAsia="方正仿宋_GBK"/>
                <w:sz w:val="22"/>
                <w:szCs w:val="22"/>
                <w:highlight w:val="none"/>
                <w:lang w:eastAsia="zh-CN"/>
              </w:rPr>
            </w:pPr>
            <w:r>
              <w:rPr>
                <w:rFonts w:hint="eastAsia" w:eastAsia="方正仿宋_GBK"/>
                <w:sz w:val="22"/>
                <w:szCs w:val="22"/>
                <w:highlight w:val="none"/>
                <w:lang w:val="en-US" w:eastAsia="zh-CN"/>
              </w:rPr>
              <w:t>本项目所处建筑的全套</w:t>
            </w:r>
            <w:ins w:id="0" w:author="游姝" w:date="2026-08-17T10:11:16Z">
              <w:r>
                <w:rPr>
                  <w:rFonts w:hint="eastAsia" w:eastAsia="方正仿宋_GBK"/>
                  <w:sz w:val="22"/>
                  <w:szCs w:val="22"/>
                  <w:highlight w:val="none"/>
                  <w:lang w:val="en-US" w:eastAsia="zh-CN"/>
                </w:rPr>
                <w:t>精装</w:t>
              </w:r>
            </w:ins>
            <w:del w:id="1" w:author="游姝" w:date="2026-08-17T10:11:14Z">
              <w:r>
                <w:rPr>
                  <w:rFonts w:hint="eastAsia" w:eastAsia="方正仿宋_GBK"/>
                  <w:sz w:val="22"/>
                  <w:szCs w:val="22"/>
                  <w:highlight w:val="none"/>
                  <w:lang w:val="en-US" w:eastAsia="zh-CN"/>
                </w:rPr>
                <w:delText>建筑</w:delText>
              </w:r>
            </w:del>
            <w:r>
              <w:rPr>
                <w:rFonts w:hint="eastAsia" w:eastAsia="方正仿宋_GBK"/>
                <w:sz w:val="22"/>
                <w:szCs w:val="22"/>
                <w:highlight w:val="none"/>
                <w:lang w:val="en-US" w:eastAsia="zh-CN"/>
              </w:rPr>
              <w:t>施工图</w:t>
            </w:r>
          </w:p>
        </w:tc>
        <w:tc>
          <w:tcPr>
            <w:tcW w:w="660" w:type="dxa"/>
            <w:tcBorders>
              <w:top w:val="single" w:color="auto" w:sz="6" w:space="0"/>
              <w:left w:val="single" w:color="auto" w:sz="6" w:space="0"/>
              <w:bottom w:val="single" w:color="auto" w:sz="6" w:space="0"/>
              <w:right w:val="single" w:color="auto" w:sz="6" w:space="0"/>
            </w:tcBorders>
            <w:vAlign w:val="center"/>
          </w:tcPr>
          <w:p w14:paraId="0837CBAB">
            <w:pPr>
              <w:spacing w:line="400" w:lineRule="exact"/>
              <w:jc w:val="center"/>
              <w:rPr>
                <w:rFonts w:eastAsia="方正仿宋_GBK"/>
                <w:sz w:val="22"/>
                <w:szCs w:val="22"/>
                <w:highlight w:val="none"/>
              </w:rPr>
            </w:pPr>
            <w:r>
              <w:rPr>
                <w:rFonts w:hint="eastAsia" w:eastAsia="方正仿宋_GBK"/>
                <w:sz w:val="22"/>
                <w:szCs w:val="22"/>
                <w:highlight w:val="none"/>
              </w:rPr>
              <w:t>1</w:t>
            </w:r>
          </w:p>
        </w:tc>
        <w:tc>
          <w:tcPr>
            <w:tcW w:w="2670" w:type="dxa"/>
            <w:tcBorders>
              <w:top w:val="single" w:color="auto" w:sz="6" w:space="0"/>
              <w:left w:val="single" w:color="auto" w:sz="6" w:space="0"/>
              <w:bottom w:val="single" w:color="auto" w:sz="6" w:space="0"/>
              <w:right w:val="single" w:color="auto" w:sz="6" w:space="0"/>
            </w:tcBorders>
            <w:vAlign w:val="center"/>
          </w:tcPr>
          <w:p w14:paraId="3628D4EB">
            <w:pPr>
              <w:spacing w:line="400" w:lineRule="exact"/>
              <w:jc w:val="center"/>
              <w:rPr>
                <w:rFonts w:eastAsia="方正仿宋_GBK"/>
                <w:sz w:val="22"/>
                <w:szCs w:val="22"/>
                <w:highlight w:val="none"/>
              </w:rPr>
            </w:pPr>
            <w:r>
              <w:rPr>
                <w:rFonts w:hint="eastAsia" w:eastAsia="方正仿宋_GBK"/>
                <w:sz w:val="22"/>
                <w:szCs w:val="22"/>
                <w:highlight w:val="none"/>
                <w:lang w:val="en-US" w:eastAsia="zh-CN"/>
              </w:rPr>
              <w:t>按要求提供</w:t>
            </w:r>
          </w:p>
        </w:tc>
        <w:tc>
          <w:tcPr>
            <w:tcW w:w="1132" w:type="dxa"/>
            <w:tcBorders>
              <w:top w:val="single" w:color="auto" w:sz="6" w:space="0"/>
              <w:left w:val="single" w:color="auto" w:sz="6" w:space="0"/>
              <w:bottom w:val="single" w:color="auto" w:sz="6" w:space="0"/>
              <w:right w:val="single" w:color="auto" w:sz="8" w:space="0"/>
            </w:tcBorders>
            <w:vAlign w:val="center"/>
          </w:tcPr>
          <w:p w14:paraId="4A076494">
            <w:pPr>
              <w:spacing w:line="400" w:lineRule="exact"/>
              <w:jc w:val="center"/>
              <w:rPr>
                <w:rFonts w:eastAsia="方正仿宋_GBK"/>
                <w:sz w:val="22"/>
                <w:szCs w:val="22"/>
                <w:highlight w:val="none"/>
              </w:rPr>
            </w:pPr>
          </w:p>
        </w:tc>
      </w:tr>
    </w:tbl>
    <w:p w14:paraId="4E027E28">
      <w:pPr>
        <w:spacing w:line="400" w:lineRule="exact"/>
        <w:ind w:firstLine="482" w:firstLineChars="200"/>
        <w:rPr>
          <w:rFonts w:eastAsia="方正仿宋_GBK"/>
          <w:b/>
          <w:sz w:val="24"/>
          <w:highlight w:val="none"/>
        </w:rPr>
      </w:pPr>
      <w:r>
        <w:rPr>
          <w:rFonts w:eastAsia="方正仿宋_GBK"/>
          <w:b/>
          <w:sz w:val="24"/>
          <w:highlight w:val="none"/>
        </w:rPr>
        <w:t xml:space="preserve">第四条  </w:t>
      </w:r>
      <w:r>
        <w:rPr>
          <w:rFonts w:eastAsia="方正仿宋_GBK"/>
          <w:bCs/>
          <w:sz w:val="24"/>
          <w:highlight w:val="none"/>
        </w:rPr>
        <w:t>设计人应向发包人交付的设计资料及文件</w:t>
      </w:r>
    </w:p>
    <w:tbl>
      <w:tblPr>
        <w:tblStyle w:val="9"/>
        <w:tblW w:w="9120"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365"/>
        <w:gridCol w:w="840"/>
        <w:gridCol w:w="1110"/>
        <w:gridCol w:w="3990"/>
        <w:gridCol w:w="1125"/>
      </w:tblGrid>
      <w:tr w14:paraId="737E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trPr>
        <w:tc>
          <w:tcPr>
            <w:tcW w:w="690" w:type="dxa"/>
            <w:vAlign w:val="center"/>
          </w:tcPr>
          <w:p w14:paraId="39E71497">
            <w:pPr>
              <w:spacing w:line="400" w:lineRule="exact"/>
              <w:jc w:val="center"/>
              <w:rPr>
                <w:rFonts w:eastAsia="方正仿宋_GBK"/>
                <w:bCs/>
                <w:sz w:val="22"/>
                <w:szCs w:val="22"/>
                <w:highlight w:val="none"/>
              </w:rPr>
            </w:pPr>
            <w:r>
              <w:rPr>
                <w:rFonts w:eastAsia="方正仿宋_GBK"/>
                <w:bCs/>
                <w:sz w:val="22"/>
                <w:szCs w:val="22"/>
                <w:highlight w:val="none"/>
              </w:rPr>
              <w:t>序号</w:t>
            </w:r>
          </w:p>
        </w:tc>
        <w:tc>
          <w:tcPr>
            <w:tcW w:w="1365" w:type="dxa"/>
            <w:vAlign w:val="center"/>
          </w:tcPr>
          <w:p w14:paraId="49FA710E">
            <w:pPr>
              <w:spacing w:line="400" w:lineRule="exact"/>
              <w:jc w:val="center"/>
              <w:rPr>
                <w:rFonts w:eastAsia="方正仿宋_GBK"/>
                <w:bCs/>
                <w:sz w:val="22"/>
                <w:szCs w:val="22"/>
                <w:highlight w:val="none"/>
              </w:rPr>
            </w:pPr>
            <w:r>
              <w:rPr>
                <w:rFonts w:eastAsia="方正仿宋_GBK"/>
                <w:bCs/>
                <w:sz w:val="22"/>
                <w:szCs w:val="22"/>
                <w:highlight w:val="none"/>
              </w:rPr>
              <w:t>资料及</w:t>
            </w:r>
          </w:p>
          <w:p w14:paraId="0E4578FD">
            <w:pPr>
              <w:spacing w:line="400" w:lineRule="exact"/>
              <w:jc w:val="center"/>
              <w:rPr>
                <w:rFonts w:eastAsia="方正仿宋_GBK"/>
                <w:bCs/>
                <w:sz w:val="22"/>
                <w:szCs w:val="22"/>
                <w:highlight w:val="none"/>
              </w:rPr>
            </w:pPr>
            <w:r>
              <w:rPr>
                <w:rFonts w:eastAsia="方正仿宋_GBK"/>
                <w:bCs/>
                <w:sz w:val="22"/>
                <w:szCs w:val="22"/>
                <w:highlight w:val="none"/>
              </w:rPr>
              <w:t>文件名称</w:t>
            </w:r>
          </w:p>
        </w:tc>
        <w:tc>
          <w:tcPr>
            <w:tcW w:w="840" w:type="dxa"/>
            <w:vAlign w:val="center"/>
          </w:tcPr>
          <w:p w14:paraId="3A7D6C79">
            <w:pPr>
              <w:spacing w:line="400" w:lineRule="exact"/>
              <w:jc w:val="center"/>
              <w:rPr>
                <w:rFonts w:eastAsia="方正仿宋_GBK"/>
                <w:bCs/>
                <w:sz w:val="22"/>
                <w:szCs w:val="22"/>
                <w:highlight w:val="none"/>
              </w:rPr>
            </w:pPr>
            <w:r>
              <w:rPr>
                <w:rFonts w:eastAsia="方正仿宋_GBK"/>
                <w:bCs/>
                <w:sz w:val="22"/>
                <w:szCs w:val="22"/>
                <w:highlight w:val="none"/>
              </w:rPr>
              <w:t>份数</w:t>
            </w:r>
          </w:p>
        </w:tc>
        <w:tc>
          <w:tcPr>
            <w:tcW w:w="1110" w:type="dxa"/>
            <w:vAlign w:val="center"/>
          </w:tcPr>
          <w:p w14:paraId="69F11422">
            <w:pPr>
              <w:spacing w:line="400" w:lineRule="exact"/>
              <w:jc w:val="center"/>
              <w:rPr>
                <w:rFonts w:eastAsia="方正仿宋_GBK"/>
                <w:bCs/>
                <w:sz w:val="22"/>
                <w:szCs w:val="22"/>
                <w:highlight w:val="none"/>
              </w:rPr>
            </w:pPr>
            <w:r>
              <w:rPr>
                <w:rFonts w:eastAsia="方正仿宋_GBK"/>
                <w:bCs/>
                <w:sz w:val="22"/>
                <w:szCs w:val="22"/>
                <w:highlight w:val="none"/>
              </w:rPr>
              <w:t>光盘份数</w:t>
            </w:r>
          </w:p>
        </w:tc>
        <w:tc>
          <w:tcPr>
            <w:tcW w:w="3990" w:type="dxa"/>
            <w:vAlign w:val="center"/>
          </w:tcPr>
          <w:p w14:paraId="0C91EF4A">
            <w:pPr>
              <w:spacing w:line="400" w:lineRule="exact"/>
              <w:jc w:val="center"/>
              <w:rPr>
                <w:rFonts w:eastAsia="方正仿宋_GBK"/>
                <w:bCs/>
                <w:sz w:val="22"/>
                <w:szCs w:val="22"/>
                <w:highlight w:val="none"/>
              </w:rPr>
            </w:pPr>
            <w:r>
              <w:rPr>
                <w:rFonts w:eastAsia="方正仿宋_GBK"/>
                <w:bCs/>
                <w:sz w:val="22"/>
                <w:szCs w:val="22"/>
                <w:highlight w:val="none"/>
              </w:rPr>
              <w:t>提交日期</w:t>
            </w:r>
          </w:p>
        </w:tc>
        <w:tc>
          <w:tcPr>
            <w:tcW w:w="1125" w:type="dxa"/>
            <w:vAlign w:val="center"/>
          </w:tcPr>
          <w:p w14:paraId="4CB2D4A8">
            <w:pPr>
              <w:spacing w:line="400" w:lineRule="exact"/>
              <w:jc w:val="center"/>
              <w:rPr>
                <w:rFonts w:eastAsia="方正仿宋_GBK"/>
                <w:bCs/>
                <w:sz w:val="22"/>
                <w:szCs w:val="22"/>
                <w:highlight w:val="none"/>
              </w:rPr>
            </w:pPr>
            <w:r>
              <w:rPr>
                <w:rFonts w:eastAsia="方正仿宋_GBK"/>
                <w:bCs/>
                <w:sz w:val="22"/>
                <w:szCs w:val="22"/>
                <w:highlight w:val="none"/>
              </w:rPr>
              <w:t>有关事宜</w:t>
            </w:r>
          </w:p>
        </w:tc>
      </w:tr>
      <w:tr w14:paraId="118D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0" w:hRule="atLeast"/>
        </w:trPr>
        <w:tc>
          <w:tcPr>
            <w:tcW w:w="690" w:type="dxa"/>
            <w:tcBorders>
              <w:bottom w:val="single" w:color="auto" w:sz="4" w:space="0"/>
            </w:tcBorders>
            <w:vAlign w:val="center"/>
          </w:tcPr>
          <w:p w14:paraId="71314C2B">
            <w:pPr>
              <w:spacing w:line="400" w:lineRule="exact"/>
              <w:jc w:val="center"/>
              <w:rPr>
                <w:rFonts w:hint="eastAsia" w:eastAsia="方正仿宋_GBK"/>
                <w:bCs/>
                <w:sz w:val="22"/>
                <w:szCs w:val="22"/>
                <w:highlight w:val="none"/>
                <w:lang w:eastAsia="zh-CN"/>
              </w:rPr>
            </w:pPr>
            <w:r>
              <w:rPr>
                <w:rFonts w:hint="eastAsia" w:eastAsia="方正仿宋_GBK"/>
                <w:bCs/>
                <w:sz w:val="22"/>
                <w:szCs w:val="22"/>
                <w:highlight w:val="none"/>
                <w:lang w:val="en-US" w:eastAsia="zh-CN"/>
              </w:rPr>
              <w:t>1</w:t>
            </w:r>
          </w:p>
        </w:tc>
        <w:tc>
          <w:tcPr>
            <w:tcW w:w="1365" w:type="dxa"/>
            <w:tcBorders>
              <w:bottom w:val="single" w:color="auto" w:sz="4" w:space="0"/>
            </w:tcBorders>
            <w:vAlign w:val="center"/>
          </w:tcPr>
          <w:p w14:paraId="156BA6BC">
            <w:pPr>
              <w:spacing w:line="400" w:lineRule="exact"/>
              <w:jc w:val="center"/>
              <w:rPr>
                <w:rFonts w:hint="default" w:eastAsia="方正仿宋_GBK"/>
                <w:bCs/>
                <w:sz w:val="22"/>
                <w:szCs w:val="22"/>
                <w:highlight w:val="none"/>
                <w:lang w:val="en-US" w:eastAsia="zh-CN"/>
              </w:rPr>
            </w:pPr>
            <w:r>
              <w:rPr>
                <w:rFonts w:hint="eastAsia" w:eastAsia="方正仿宋_GBK"/>
                <w:bCs/>
                <w:sz w:val="22"/>
                <w:szCs w:val="22"/>
                <w:highlight w:val="none"/>
                <w:lang w:val="en-US" w:eastAsia="zh-CN"/>
              </w:rPr>
              <w:t>方案设计文件</w:t>
            </w:r>
          </w:p>
        </w:tc>
        <w:tc>
          <w:tcPr>
            <w:tcW w:w="840" w:type="dxa"/>
            <w:tcBorders>
              <w:bottom w:val="single" w:color="auto" w:sz="4" w:space="0"/>
            </w:tcBorders>
            <w:vAlign w:val="center"/>
          </w:tcPr>
          <w:p w14:paraId="46E00C84">
            <w:pPr>
              <w:spacing w:line="400" w:lineRule="exact"/>
              <w:jc w:val="center"/>
              <w:rPr>
                <w:rFonts w:eastAsia="方正仿宋_GBK"/>
                <w:bCs/>
                <w:sz w:val="22"/>
                <w:szCs w:val="22"/>
                <w:highlight w:val="none"/>
              </w:rPr>
            </w:pPr>
            <w:r>
              <w:rPr>
                <w:rFonts w:hint="eastAsia" w:eastAsia="方正仿宋_GBK"/>
                <w:bCs/>
                <w:sz w:val="22"/>
                <w:szCs w:val="22"/>
                <w:highlight w:val="none"/>
                <w:lang w:val="en-US" w:eastAsia="zh-CN"/>
              </w:rPr>
              <w:t>6</w:t>
            </w:r>
          </w:p>
        </w:tc>
        <w:tc>
          <w:tcPr>
            <w:tcW w:w="1110" w:type="dxa"/>
            <w:tcBorders>
              <w:bottom w:val="single" w:color="auto" w:sz="4" w:space="0"/>
            </w:tcBorders>
            <w:vAlign w:val="center"/>
          </w:tcPr>
          <w:p w14:paraId="02A09D89">
            <w:pPr>
              <w:spacing w:line="400" w:lineRule="exact"/>
              <w:jc w:val="center"/>
              <w:rPr>
                <w:rFonts w:eastAsia="方正仿宋_GBK"/>
                <w:bCs/>
                <w:sz w:val="22"/>
                <w:szCs w:val="22"/>
                <w:highlight w:val="none"/>
              </w:rPr>
            </w:pPr>
            <w:r>
              <w:rPr>
                <w:rFonts w:eastAsia="方正仿宋_GBK"/>
                <w:bCs/>
                <w:sz w:val="22"/>
                <w:szCs w:val="22"/>
                <w:highlight w:val="none"/>
              </w:rPr>
              <w:t>1</w:t>
            </w:r>
          </w:p>
        </w:tc>
        <w:tc>
          <w:tcPr>
            <w:tcW w:w="3990" w:type="dxa"/>
            <w:vAlign w:val="center"/>
          </w:tcPr>
          <w:p w14:paraId="2043ACC9">
            <w:pPr>
              <w:spacing w:line="400" w:lineRule="exact"/>
              <w:ind w:firstLine="660" w:firstLineChars="300"/>
              <w:jc w:val="left"/>
              <w:rPr>
                <w:rFonts w:eastAsia="方正仿宋_GBK"/>
                <w:bCs/>
                <w:sz w:val="22"/>
                <w:szCs w:val="22"/>
                <w:highlight w:val="none"/>
              </w:rPr>
            </w:pPr>
            <w:r>
              <w:rPr>
                <w:rFonts w:hint="eastAsia" w:eastAsia="方正仿宋_GBK"/>
                <w:bCs/>
                <w:sz w:val="22"/>
                <w:szCs w:val="22"/>
                <w:highlight w:val="none"/>
                <w:lang w:val="en-US" w:eastAsia="zh-CN"/>
              </w:rPr>
              <w:t>合同签订后15日历天</w:t>
            </w:r>
          </w:p>
        </w:tc>
        <w:tc>
          <w:tcPr>
            <w:tcW w:w="1125" w:type="dxa"/>
            <w:vMerge w:val="restart"/>
            <w:vAlign w:val="center"/>
          </w:tcPr>
          <w:p w14:paraId="201A2DF7">
            <w:pPr>
              <w:spacing w:line="400" w:lineRule="exact"/>
              <w:jc w:val="center"/>
              <w:rPr>
                <w:rFonts w:eastAsia="方正仿宋_GBK"/>
                <w:bCs/>
                <w:sz w:val="22"/>
                <w:szCs w:val="22"/>
                <w:highlight w:val="none"/>
              </w:rPr>
            </w:pPr>
          </w:p>
        </w:tc>
      </w:tr>
      <w:tr w14:paraId="7339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90" w:type="dxa"/>
            <w:tcBorders>
              <w:bottom w:val="single" w:color="auto" w:sz="4" w:space="0"/>
            </w:tcBorders>
            <w:vAlign w:val="center"/>
          </w:tcPr>
          <w:p w14:paraId="5065EA5E">
            <w:pPr>
              <w:spacing w:line="400" w:lineRule="exact"/>
              <w:jc w:val="center"/>
              <w:rPr>
                <w:rFonts w:hint="eastAsia" w:eastAsia="方正仿宋_GBK"/>
                <w:bCs/>
                <w:sz w:val="22"/>
                <w:szCs w:val="22"/>
                <w:highlight w:val="none"/>
                <w:lang w:eastAsia="zh-CN"/>
              </w:rPr>
            </w:pPr>
            <w:r>
              <w:rPr>
                <w:rFonts w:hint="eastAsia" w:eastAsia="方正仿宋_GBK"/>
                <w:bCs/>
                <w:sz w:val="22"/>
                <w:szCs w:val="22"/>
                <w:highlight w:val="none"/>
                <w:lang w:val="en-US" w:eastAsia="zh-CN"/>
              </w:rPr>
              <w:t>2</w:t>
            </w:r>
          </w:p>
        </w:tc>
        <w:tc>
          <w:tcPr>
            <w:tcW w:w="1365" w:type="dxa"/>
            <w:tcBorders>
              <w:bottom w:val="single" w:color="auto" w:sz="4" w:space="0"/>
            </w:tcBorders>
            <w:vAlign w:val="center"/>
          </w:tcPr>
          <w:p w14:paraId="0F0C1EFD">
            <w:pPr>
              <w:spacing w:line="400" w:lineRule="exact"/>
              <w:jc w:val="center"/>
              <w:rPr>
                <w:rFonts w:eastAsia="方正仿宋_GBK"/>
                <w:bCs/>
                <w:sz w:val="22"/>
                <w:szCs w:val="22"/>
                <w:highlight w:val="none"/>
              </w:rPr>
            </w:pPr>
            <w:r>
              <w:rPr>
                <w:rFonts w:eastAsia="方正仿宋_GBK"/>
                <w:bCs/>
                <w:sz w:val="22"/>
                <w:szCs w:val="22"/>
                <w:highlight w:val="none"/>
              </w:rPr>
              <w:t>施工图</w:t>
            </w:r>
          </w:p>
          <w:p w14:paraId="49ACB906">
            <w:pPr>
              <w:spacing w:line="400" w:lineRule="exact"/>
              <w:jc w:val="center"/>
              <w:rPr>
                <w:rFonts w:hint="eastAsia" w:eastAsia="方正仿宋_GBK"/>
                <w:bCs/>
                <w:sz w:val="22"/>
                <w:szCs w:val="22"/>
                <w:highlight w:val="none"/>
                <w:lang w:val="en-US" w:eastAsia="zh-CN"/>
              </w:rPr>
            </w:pPr>
            <w:r>
              <w:rPr>
                <w:rFonts w:eastAsia="方正仿宋_GBK"/>
                <w:bCs/>
                <w:sz w:val="22"/>
                <w:szCs w:val="22"/>
                <w:highlight w:val="none"/>
              </w:rPr>
              <w:t>设计</w:t>
            </w:r>
            <w:r>
              <w:rPr>
                <w:rFonts w:hint="eastAsia" w:eastAsia="方正仿宋_GBK"/>
                <w:bCs/>
                <w:sz w:val="22"/>
                <w:szCs w:val="22"/>
                <w:highlight w:val="none"/>
                <w:lang w:val="en-US" w:eastAsia="zh-CN"/>
              </w:rPr>
              <w:t>文件</w:t>
            </w:r>
          </w:p>
        </w:tc>
        <w:tc>
          <w:tcPr>
            <w:tcW w:w="840" w:type="dxa"/>
            <w:tcBorders>
              <w:bottom w:val="single" w:color="auto" w:sz="4" w:space="0"/>
            </w:tcBorders>
            <w:vAlign w:val="center"/>
          </w:tcPr>
          <w:p w14:paraId="6901B4BB">
            <w:pPr>
              <w:spacing w:line="400" w:lineRule="exact"/>
              <w:jc w:val="center"/>
              <w:rPr>
                <w:rFonts w:eastAsia="方正仿宋_GBK"/>
                <w:bCs/>
                <w:sz w:val="22"/>
                <w:szCs w:val="22"/>
                <w:highlight w:val="none"/>
              </w:rPr>
            </w:pPr>
            <w:r>
              <w:rPr>
                <w:rFonts w:eastAsia="方正仿宋_GBK"/>
                <w:bCs/>
                <w:sz w:val="22"/>
                <w:szCs w:val="22"/>
                <w:highlight w:val="none"/>
              </w:rPr>
              <w:t>8</w:t>
            </w:r>
          </w:p>
        </w:tc>
        <w:tc>
          <w:tcPr>
            <w:tcW w:w="1110" w:type="dxa"/>
            <w:tcBorders>
              <w:bottom w:val="single" w:color="auto" w:sz="4" w:space="0"/>
            </w:tcBorders>
            <w:vAlign w:val="center"/>
          </w:tcPr>
          <w:p w14:paraId="5420FF46">
            <w:pPr>
              <w:spacing w:line="400" w:lineRule="exact"/>
              <w:jc w:val="center"/>
              <w:rPr>
                <w:rFonts w:eastAsia="方正仿宋_GBK"/>
                <w:bCs/>
                <w:sz w:val="22"/>
                <w:szCs w:val="22"/>
                <w:highlight w:val="none"/>
              </w:rPr>
            </w:pPr>
            <w:r>
              <w:rPr>
                <w:rFonts w:eastAsia="方正仿宋_GBK"/>
                <w:bCs/>
                <w:sz w:val="22"/>
                <w:szCs w:val="22"/>
                <w:highlight w:val="none"/>
              </w:rPr>
              <w:t>1</w:t>
            </w:r>
          </w:p>
        </w:tc>
        <w:tc>
          <w:tcPr>
            <w:tcW w:w="3990" w:type="dxa"/>
            <w:tcBorders>
              <w:bottom w:val="single" w:color="auto" w:sz="4" w:space="0"/>
            </w:tcBorders>
            <w:vAlign w:val="center"/>
          </w:tcPr>
          <w:p w14:paraId="4FCAF106">
            <w:pPr>
              <w:spacing w:line="400" w:lineRule="exact"/>
              <w:ind w:firstLine="660" w:firstLineChars="300"/>
              <w:jc w:val="left"/>
              <w:rPr>
                <w:rFonts w:hint="default" w:eastAsia="方正仿宋_GBK"/>
                <w:bCs/>
                <w:sz w:val="22"/>
                <w:szCs w:val="22"/>
                <w:highlight w:val="none"/>
                <w:lang w:val="en-US"/>
              </w:rPr>
            </w:pPr>
            <w:r>
              <w:rPr>
                <w:rFonts w:hint="eastAsia" w:eastAsia="方正仿宋_GBK"/>
                <w:bCs/>
                <w:sz w:val="22"/>
                <w:szCs w:val="22"/>
                <w:highlight w:val="none"/>
                <w:lang w:val="en-US" w:eastAsia="zh-CN"/>
              </w:rPr>
              <w:t>方案设计完成后30日历天</w:t>
            </w:r>
          </w:p>
        </w:tc>
        <w:tc>
          <w:tcPr>
            <w:tcW w:w="1125" w:type="dxa"/>
            <w:vMerge w:val="continue"/>
            <w:tcBorders>
              <w:bottom w:val="single" w:color="auto" w:sz="4" w:space="0"/>
            </w:tcBorders>
            <w:vAlign w:val="center"/>
          </w:tcPr>
          <w:p w14:paraId="43F57E01">
            <w:pPr>
              <w:spacing w:line="400" w:lineRule="exact"/>
              <w:jc w:val="center"/>
              <w:rPr>
                <w:rFonts w:eastAsia="方正仿宋_GBK"/>
                <w:bCs/>
                <w:sz w:val="22"/>
                <w:szCs w:val="22"/>
                <w:highlight w:val="none"/>
              </w:rPr>
            </w:pPr>
          </w:p>
        </w:tc>
      </w:tr>
      <w:tr w14:paraId="11C1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90" w:type="dxa"/>
            <w:tcBorders>
              <w:bottom w:val="single" w:color="auto" w:sz="4" w:space="0"/>
            </w:tcBorders>
            <w:vAlign w:val="center"/>
          </w:tcPr>
          <w:p w14:paraId="51B5A42C">
            <w:pPr>
              <w:spacing w:line="400" w:lineRule="exact"/>
              <w:jc w:val="center"/>
              <w:rPr>
                <w:rFonts w:eastAsia="方正仿宋_GBK"/>
                <w:bCs/>
                <w:sz w:val="22"/>
                <w:szCs w:val="22"/>
                <w:highlight w:val="none"/>
              </w:rPr>
            </w:pPr>
          </w:p>
        </w:tc>
        <w:tc>
          <w:tcPr>
            <w:tcW w:w="8430" w:type="dxa"/>
            <w:gridSpan w:val="5"/>
            <w:tcBorders>
              <w:bottom w:val="single" w:color="auto" w:sz="4" w:space="0"/>
            </w:tcBorders>
            <w:vAlign w:val="center"/>
          </w:tcPr>
          <w:p w14:paraId="082A9A47">
            <w:pPr>
              <w:spacing w:line="400" w:lineRule="exact"/>
              <w:jc w:val="left"/>
              <w:rPr>
                <w:rFonts w:eastAsia="方正仿宋_GBK"/>
                <w:bCs/>
                <w:sz w:val="22"/>
                <w:szCs w:val="22"/>
                <w:highlight w:val="none"/>
              </w:rPr>
            </w:pPr>
            <w:r>
              <w:rPr>
                <w:rFonts w:eastAsia="方正仿宋_GBK"/>
                <w:bCs/>
                <w:sz w:val="22"/>
                <w:szCs w:val="22"/>
                <w:highlight w:val="none"/>
              </w:rPr>
              <w:t>注：</w:t>
            </w:r>
          </w:p>
          <w:p w14:paraId="17186E74">
            <w:pPr>
              <w:spacing w:line="400" w:lineRule="exact"/>
              <w:jc w:val="left"/>
              <w:rPr>
                <w:rFonts w:eastAsia="方正仿宋_GBK"/>
                <w:bCs/>
                <w:sz w:val="22"/>
                <w:szCs w:val="22"/>
                <w:highlight w:val="none"/>
              </w:rPr>
            </w:pPr>
            <w:r>
              <w:rPr>
                <w:rFonts w:eastAsia="方正仿宋_GBK"/>
                <w:bCs/>
                <w:sz w:val="22"/>
                <w:szCs w:val="22"/>
                <w:highlight w:val="none"/>
              </w:rPr>
              <w:t>1.如发包</w:t>
            </w:r>
            <w:r>
              <w:rPr>
                <w:rFonts w:hint="eastAsia" w:eastAsia="方正仿宋_GBK"/>
                <w:bCs/>
                <w:sz w:val="22"/>
                <w:szCs w:val="22"/>
                <w:highlight w:val="none"/>
              </w:rPr>
              <w:t>人</w:t>
            </w:r>
            <w:r>
              <w:rPr>
                <w:rFonts w:eastAsia="方正仿宋_GBK"/>
                <w:bCs/>
                <w:sz w:val="22"/>
                <w:szCs w:val="22"/>
                <w:highlight w:val="none"/>
              </w:rPr>
              <w:t>原因影响设计进度，则设计周期顺延。</w:t>
            </w:r>
          </w:p>
          <w:p w14:paraId="41E253D5">
            <w:pPr>
              <w:spacing w:line="400" w:lineRule="exact"/>
              <w:jc w:val="left"/>
              <w:rPr>
                <w:rFonts w:eastAsia="方正仿宋_GBK"/>
                <w:bCs/>
                <w:sz w:val="22"/>
                <w:szCs w:val="22"/>
                <w:highlight w:val="none"/>
              </w:rPr>
            </w:pPr>
            <w:r>
              <w:rPr>
                <w:rFonts w:eastAsia="方正仿宋_GBK"/>
                <w:bCs/>
                <w:sz w:val="22"/>
                <w:szCs w:val="22"/>
                <w:highlight w:val="none"/>
              </w:rPr>
              <w:t>2.各阶段设计成果资料除提交文本资料外，均应提交电子成果存档，且电子成果必须与纸质资料保持一致。</w:t>
            </w:r>
          </w:p>
          <w:p w14:paraId="10F32D48">
            <w:pPr>
              <w:spacing w:line="400" w:lineRule="exact"/>
              <w:jc w:val="left"/>
              <w:rPr>
                <w:rFonts w:eastAsia="方正仿宋_GBK"/>
                <w:bCs/>
                <w:sz w:val="22"/>
                <w:szCs w:val="22"/>
                <w:highlight w:val="none"/>
              </w:rPr>
            </w:pPr>
            <w:r>
              <w:rPr>
                <w:rFonts w:eastAsia="方正仿宋_GBK"/>
                <w:bCs/>
                <w:sz w:val="22"/>
                <w:szCs w:val="22"/>
                <w:highlight w:val="none"/>
              </w:rPr>
              <w:t>3.其他应按相关规定提交的设计文件资料。</w:t>
            </w:r>
          </w:p>
          <w:p w14:paraId="76B58960">
            <w:pPr>
              <w:spacing w:line="400" w:lineRule="exact"/>
              <w:jc w:val="left"/>
              <w:rPr>
                <w:rFonts w:eastAsia="方正仿宋_GBK"/>
                <w:sz w:val="24"/>
                <w:highlight w:val="none"/>
              </w:rPr>
            </w:pPr>
            <w:r>
              <w:rPr>
                <w:rFonts w:eastAsia="方正仿宋_GBK"/>
                <w:bCs/>
                <w:sz w:val="22"/>
                <w:szCs w:val="22"/>
                <w:highlight w:val="none"/>
              </w:rPr>
              <w:t>4.所需成果份数超过规定数时由发包人按成本价购买。</w:t>
            </w:r>
          </w:p>
        </w:tc>
      </w:tr>
    </w:tbl>
    <w:p w14:paraId="7D7DD7FB">
      <w:pPr>
        <w:pStyle w:val="2"/>
        <w:numPr>
          <w:ilvl w:val="0"/>
          <w:numId w:val="1"/>
        </w:numPr>
        <w:autoSpaceDE/>
        <w:autoSpaceDN/>
        <w:spacing w:before="0" w:line="400" w:lineRule="exact"/>
        <w:rPr>
          <w:rFonts w:ascii="Times New Roman" w:eastAsia="方正仿宋_GBK"/>
          <w:b w:val="0"/>
          <w:color w:val="auto"/>
          <w:szCs w:val="24"/>
          <w:highlight w:val="none"/>
        </w:rPr>
      </w:pPr>
      <w:r>
        <w:rPr>
          <w:rFonts w:hint="eastAsia" w:ascii="Times New Roman" w:hAnsi="Times New Roman" w:eastAsia="方正仿宋_GBK" w:cs="Times New Roman"/>
          <w:b w:val="0"/>
          <w:i w:val="0"/>
          <w:iCs w:val="0"/>
          <w:caps w:val="0"/>
          <w:color w:val="auto"/>
          <w:spacing w:val="0"/>
          <w:sz w:val="24"/>
          <w:szCs w:val="24"/>
          <w:highlight w:val="none"/>
          <w:shd w:val="clear" w:fill="auto"/>
          <w:lang w:val="en-US" w:eastAsia="zh-CN"/>
        </w:rPr>
        <w:t xml:space="preserve"> </w:t>
      </w:r>
      <w:r>
        <w:rPr>
          <w:rFonts w:hint="eastAsia" w:ascii="Times New Roman" w:hAnsi="Times New Roman" w:eastAsia="方正仿宋_GBK" w:cs="Times New Roman"/>
          <w:b w:val="0"/>
          <w:i w:val="0"/>
          <w:iCs w:val="0"/>
          <w:caps w:val="0"/>
          <w:color w:val="auto"/>
          <w:spacing w:val="0"/>
          <w:sz w:val="24"/>
          <w:szCs w:val="24"/>
          <w:highlight w:val="none"/>
          <w:shd w:val="clear" w:fill="auto"/>
        </w:rPr>
        <w:t>本合同</w:t>
      </w:r>
      <w:r>
        <w:rPr>
          <w:rFonts w:hint="eastAsia" w:ascii="Times New Roman" w:hAnsi="Times New Roman" w:eastAsia="方正仿宋_GBK" w:cs="Times New Roman"/>
          <w:b w:val="0"/>
          <w:i w:val="0"/>
          <w:iCs w:val="0"/>
          <w:caps w:val="0"/>
          <w:color w:val="auto"/>
          <w:spacing w:val="0"/>
          <w:sz w:val="24"/>
          <w:szCs w:val="24"/>
          <w:highlight w:val="none"/>
          <w:shd w:val="clear" w:fill="auto"/>
          <w:lang w:val="en-US" w:eastAsia="zh-CN"/>
        </w:rPr>
        <w:t>暂定含税总</w:t>
      </w:r>
      <w:r>
        <w:rPr>
          <w:rFonts w:hint="eastAsia" w:ascii="Times New Roman" w:hAnsi="Times New Roman" w:eastAsia="方正仿宋_GBK" w:cs="Times New Roman"/>
          <w:b w:val="0"/>
          <w:i w:val="0"/>
          <w:iCs w:val="0"/>
          <w:caps w:val="0"/>
          <w:color w:val="auto"/>
          <w:spacing w:val="0"/>
          <w:sz w:val="24"/>
          <w:szCs w:val="24"/>
          <w:highlight w:val="none"/>
          <w:shd w:val="clear" w:fill="auto"/>
        </w:rPr>
        <w:t>设计费</w:t>
      </w:r>
      <w:r>
        <w:rPr>
          <w:rFonts w:hint="eastAsia" w:ascii="Times New Roman" w:hAnsi="Times New Roman" w:eastAsia="方正仿宋_GBK" w:cs="Times New Roman"/>
          <w:b w:val="0"/>
          <w:i w:val="0"/>
          <w:iCs w:val="0"/>
          <w:caps w:val="0"/>
          <w:color w:val="auto"/>
          <w:spacing w:val="0"/>
          <w:sz w:val="24"/>
          <w:szCs w:val="24"/>
          <w:highlight w:val="none"/>
          <w:shd w:val="clear" w:fill="auto"/>
          <w:lang w:val="en-US" w:eastAsia="zh-CN"/>
        </w:rPr>
        <w:t>为      元，</w:t>
      </w:r>
      <w:r>
        <w:rPr>
          <w:rFonts w:hint="eastAsia" w:ascii="Times New Roman" w:hAnsi="Times New Roman" w:eastAsia="方正仿宋_GBK" w:cs="Times New Roman"/>
          <w:b w:val="0"/>
          <w:i w:val="0"/>
          <w:iCs w:val="0"/>
          <w:caps w:val="0"/>
          <w:color w:val="auto"/>
          <w:spacing w:val="0"/>
          <w:sz w:val="24"/>
          <w:szCs w:val="24"/>
          <w:highlight w:val="none"/>
          <w:shd w:val="clear" w:fill="auto"/>
        </w:rPr>
        <w:t>税额为</w:t>
      </w:r>
      <w:r>
        <w:rPr>
          <w:rFonts w:hint="eastAsia" w:ascii="Times New Roman" w:hAnsi="Times New Roman" w:eastAsia="方正仿宋_GBK" w:cs="Times New Roman"/>
          <w:b w:val="0"/>
          <w:i w:val="0"/>
          <w:iCs w:val="0"/>
          <w:caps w:val="0"/>
          <w:color w:val="auto"/>
          <w:spacing w:val="0"/>
          <w:sz w:val="24"/>
          <w:szCs w:val="24"/>
          <w:highlight w:val="none"/>
          <w:shd w:val="clear" w:fill="auto"/>
          <w:lang w:val="en-US" w:eastAsia="zh-CN"/>
        </w:rPr>
        <w:t xml:space="preserve">     </w:t>
      </w:r>
      <w:r>
        <w:rPr>
          <w:rFonts w:hint="eastAsia" w:ascii="Times New Roman" w:hAnsi="Times New Roman" w:eastAsia="方正仿宋_GBK" w:cs="Times New Roman"/>
          <w:b w:val="0"/>
          <w:i w:val="0"/>
          <w:iCs w:val="0"/>
          <w:caps w:val="0"/>
          <w:color w:val="auto"/>
          <w:spacing w:val="0"/>
          <w:sz w:val="24"/>
          <w:szCs w:val="24"/>
          <w:highlight w:val="none"/>
          <w:shd w:val="clear" w:fill="auto"/>
        </w:rPr>
        <w:t>元，</w:t>
      </w:r>
      <w:r>
        <w:rPr>
          <w:rFonts w:hint="eastAsia" w:ascii="Times New Roman" w:hAnsi="Times New Roman" w:eastAsia="方正仿宋_GBK" w:cs="Times New Roman"/>
          <w:b w:val="0"/>
          <w:i w:val="0"/>
          <w:iCs w:val="0"/>
          <w:caps w:val="0"/>
          <w:color w:val="auto"/>
          <w:spacing w:val="0"/>
          <w:sz w:val="24"/>
          <w:szCs w:val="24"/>
          <w:highlight w:val="none"/>
          <w:shd w:val="clear" w:fill="auto"/>
          <w:lang w:val="en-US" w:eastAsia="zh-CN"/>
        </w:rPr>
        <w:t>税率为   ，</w:t>
      </w:r>
      <w:r>
        <w:rPr>
          <w:rFonts w:hint="eastAsia" w:ascii="Times New Roman" w:hAnsi="Times New Roman" w:eastAsia="方正仿宋_GBK" w:cs="Times New Roman"/>
          <w:b w:val="0"/>
          <w:i w:val="0"/>
          <w:iCs w:val="0"/>
          <w:caps w:val="0"/>
          <w:color w:val="auto"/>
          <w:spacing w:val="0"/>
          <w:sz w:val="24"/>
          <w:szCs w:val="24"/>
          <w:highlight w:val="none"/>
          <w:shd w:val="clear" w:fill="auto"/>
        </w:rPr>
        <w:t>不含税金额为</w:t>
      </w:r>
      <w:r>
        <w:rPr>
          <w:rFonts w:hint="eastAsia" w:ascii="Times New Roman" w:hAnsi="Times New Roman" w:eastAsia="方正仿宋_GBK" w:cs="Times New Roman"/>
          <w:b w:val="0"/>
          <w:i w:val="0"/>
          <w:iCs w:val="0"/>
          <w:caps w:val="0"/>
          <w:color w:val="auto"/>
          <w:spacing w:val="0"/>
          <w:sz w:val="24"/>
          <w:szCs w:val="24"/>
          <w:highlight w:val="none"/>
          <w:shd w:val="clear" w:fill="auto"/>
          <w:lang w:val="en-US" w:eastAsia="zh-CN"/>
        </w:rPr>
        <w:t xml:space="preserve">    元,其中VI标识设计含税为     元，环境标识导视设计含税价为     元。</w:t>
      </w:r>
      <w:r>
        <w:rPr>
          <w:rFonts w:hint="eastAsia" w:ascii="Times New Roman" w:hAnsi="Times New Roman" w:eastAsia="方正仿宋_GBK" w:cs="Times New Roman"/>
          <w:b w:val="0"/>
          <w:i w:val="0"/>
          <w:iCs w:val="0"/>
          <w:caps w:val="0"/>
          <w:color w:val="auto"/>
          <w:spacing w:val="0"/>
          <w:sz w:val="24"/>
          <w:szCs w:val="24"/>
          <w:highlight w:val="none"/>
          <w:shd w:val="clear" w:fill="auto"/>
        </w:rPr>
        <w:t>设计人负责提供合法的增值税发票（注明适用税率），若遇国家政策变化对税率进行调整，税率按国家调整后的税率执行。</w:t>
      </w:r>
    </w:p>
    <w:p w14:paraId="38DCB423">
      <w:pPr>
        <w:spacing w:line="400" w:lineRule="exact"/>
        <w:ind w:firstLine="480" w:firstLineChars="200"/>
        <w:rPr>
          <w:rFonts w:eastAsia="方正仿宋_GBK"/>
          <w:sz w:val="24"/>
          <w:szCs w:val="24"/>
          <w:highlight w:val="none"/>
        </w:rPr>
      </w:pPr>
      <w:r>
        <w:rPr>
          <w:rFonts w:hint="eastAsia" w:eastAsia="方正仿宋_GBK"/>
          <w:sz w:val="24"/>
          <w:szCs w:val="24"/>
          <w:highlight w:val="none"/>
        </w:rPr>
        <w:t>5.</w:t>
      </w:r>
      <w:r>
        <w:rPr>
          <w:rFonts w:hint="eastAsia" w:eastAsia="方正仿宋_GBK"/>
          <w:sz w:val="24"/>
          <w:szCs w:val="24"/>
          <w:highlight w:val="none"/>
          <w:lang w:val="en-US" w:eastAsia="zh-CN"/>
        </w:rPr>
        <w:t>1</w:t>
      </w:r>
      <w:r>
        <w:rPr>
          <w:rFonts w:eastAsia="方正仿宋_GBK"/>
          <w:sz w:val="24"/>
          <w:szCs w:val="24"/>
          <w:highlight w:val="none"/>
        </w:rPr>
        <w:t>支付方式</w:t>
      </w:r>
      <w:r>
        <w:rPr>
          <w:rFonts w:hint="eastAsia" w:eastAsia="方正仿宋_GBK"/>
          <w:sz w:val="24"/>
          <w:szCs w:val="24"/>
          <w:highlight w:val="none"/>
        </w:rPr>
        <w:t>：</w:t>
      </w:r>
    </w:p>
    <w:tbl>
      <w:tblPr>
        <w:tblStyle w:val="9"/>
        <w:tblW w:w="8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
      <w:tblGrid>
        <w:gridCol w:w="1423"/>
        <w:gridCol w:w="1326"/>
        <w:gridCol w:w="1815"/>
        <w:gridCol w:w="4359"/>
      </w:tblGrid>
      <w:tr w14:paraId="4097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jc w:val="center"/>
        </w:trPr>
        <w:tc>
          <w:tcPr>
            <w:tcW w:w="1423" w:type="dxa"/>
            <w:vAlign w:val="center"/>
          </w:tcPr>
          <w:p w14:paraId="7F120C7A">
            <w:pPr>
              <w:spacing w:line="400" w:lineRule="exact"/>
              <w:jc w:val="left"/>
              <w:rPr>
                <w:rFonts w:ascii="Times New Roman" w:hAnsi="Times New Roman" w:eastAsia="方正仿宋_GBK" w:cs="Times New Roman"/>
                <w:bCs/>
                <w:color w:val="auto"/>
                <w:sz w:val="22"/>
                <w:szCs w:val="22"/>
                <w:highlight w:val="none"/>
              </w:rPr>
            </w:pPr>
            <w:r>
              <w:rPr>
                <w:rFonts w:hint="default" w:ascii="Times New Roman" w:hAnsi="Times New Roman" w:eastAsia="方正仿宋_GBK" w:cs="Times New Roman"/>
                <w:bCs/>
                <w:color w:val="auto"/>
                <w:sz w:val="22"/>
                <w:szCs w:val="22"/>
                <w:highlight w:val="none"/>
              </w:rPr>
              <w:t>付费次序</w:t>
            </w:r>
          </w:p>
        </w:tc>
        <w:tc>
          <w:tcPr>
            <w:tcW w:w="1326" w:type="dxa"/>
            <w:vAlign w:val="center"/>
          </w:tcPr>
          <w:p w14:paraId="1464AB10">
            <w:pPr>
              <w:spacing w:line="400" w:lineRule="exact"/>
              <w:jc w:val="left"/>
              <w:rPr>
                <w:rFonts w:ascii="Times New Roman" w:hAnsi="Times New Roman" w:eastAsia="方正仿宋_GBK" w:cs="Times New Roman"/>
                <w:bCs/>
                <w:color w:val="auto"/>
                <w:sz w:val="22"/>
                <w:szCs w:val="22"/>
                <w:highlight w:val="none"/>
              </w:rPr>
            </w:pPr>
            <w:r>
              <w:rPr>
                <w:rFonts w:hint="default" w:ascii="Times New Roman" w:hAnsi="Times New Roman" w:eastAsia="方正仿宋_GBK" w:cs="Times New Roman"/>
                <w:bCs/>
                <w:color w:val="auto"/>
                <w:sz w:val="22"/>
                <w:szCs w:val="22"/>
                <w:highlight w:val="none"/>
              </w:rPr>
              <w:t>占总设计费</w:t>
            </w:r>
          </w:p>
          <w:p w14:paraId="63CA702B">
            <w:pPr>
              <w:spacing w:line="400" w:lineRule="exact"/>
              <w:jc w:val="left"/>
              <w:rPr>
                <w:rFonts w:ascii="Times New Roman" w:hAnsi="Times New Roman" w:eastAsia="方正仿宋_GBK" w:cs="Times New Roman"/>
                <w:bCs/>
                <w:color w:val="auto"/>
                <w:sz w:val="22"/>
                <w:szCs w:val="22"/>
                <w:highlight w:val="none"/>
              </w:rPr>
            </w:pPr>
            <w:r>
              <w:rPr>
                <w:rFonts w:hint="default" w:ascii="Times New Roman" w:hAnsi="Times New Roman" w:eastAsia="方正仿宋_GBK" w:cs="Times New Roman"/>
                <w:bCs/>
                <w:color w:val="auto"/>
                <w:sz w:val="22"/>
                <w:szCs w:val="22"/>
                <w:highlight w:val="none"/>
              </w:rPr>
              <w:t>（%）</w:t>
            </w:r>
          </w:p>
        </w:tc>
        <w:tc>
          <w:tcPr>
            <w:tcW w:w="1815" w:type="dxa"/>
            <w:vAlign w:val="center"/>
          </w:tcPr>
          <w:p w14:paraId="2B5E706D">
            <w:pPr>
              <w:spacing w:line="400" w:lineRule="exact"/>
              <w:jc w:val="left"/>
              <w:rPr>
                <w:rFonts w:ascii="Times New Roman" w:hAnsi="Times New Roman" w:eastAsia="方正仿宋_GBK" w:cs="Times New Roman"/>
                <w:bCs/>
                <w:color w:val="auto"/>
                <w:sz w:val="22"/>
                <w:szCs w:val="22"/>
                <w:highlight w:val="none"/>
              </w:rPr>
            </w:pPr>
            <w:r>
              <w:rPr>
                <w:rFonts w:hint="default" w:ascii="Times New Roman" w:hAnsi="Times New Roman" w:eastAsia="方正仿宋_GBK" w:cs="Times New Roman"/>
                <w:bCs/>
                <w:color w:val="auto"/>
                <w:sz w:val="22"/>
                <w:szCs w:val="22"/>
                <w:highlight w:val="none"/>
              </w:rPr>
              <w:t>付费额(元)</w:t>
            </w:r>
          </w:p>
        </w:tc>
        <w:tc>
          <w:tcPr>
            <w:tcW w:w="4359" w:type="dxa"/>
            <w:vAlign w:val="center"/>
          </w:tcPr>
          <w:p w14:paraId="5DE7515A">
            <w:pPr>
              <w:spacing w:line="400" w:lineRule="exact"/>
              <w:jc w:val="left"/>
              <w:rPr>
                <w:rFonts w:ascii="Times New Roman" w:hAnsi="Times New Roman" w:eastAsia="方正仿宋_GBK" w:cs="Times New Roman"/>
                <w:bCs/>
                <w:color w:val="auto"/>
                <w:sz w:val="22"/>
                <w:szCs w:val="22"/>
                <w:highlight w:val="none"/>
              </w:rPr>
            </w:pPr>
            <w:r>
              <w:rPr>
                <w:rFonts w:hint="default" w:ascii="Times New Roman" w:hAnsi="Times New Roman" w:eastAsia="方正仿宋_GBK" w:cs="Times New Roman"/>
                <w:bCs/>
                <w:color w:val="auto"/>
                <w:sz w:val="22"/>
                <w:szCs w:val="22"/>
                <w:highlight w:val="none"/>
              </w:rPr>
              <w:t>付费时间（由交付设计文件所决定）</w:t>
            </w:r>
          </w:p>
        </w:tc>
      </w:tr>
      <w:tr w14:paraId="38F4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556" w:hRule="atLeast"/>
          <w:jc w:val="center"/>
        </w:trPr>
        <w:tc>
          <w:tcPr>
            <w:tcW w:w="1423" w:type="dxa"/>
            <w:vAlign w:val="center"/>
          </w:tcPr>
          <w:p w14:paraId="079D3FD1">
            <w:pPr>
              <w:spacing w:line="400" w:lineRule="exact"/>
              <w:jc w:val="center"/>
              <w:rPr>
                <w:rFonts w:ascii="Times New Roman" w:hAnsi="Times New Roman" w:eastAsia="方正仿宋_GBK" w:cs="Times New Roman"/>
                <w:bCs/>
                <w:color w:val="auto"/>
                <w:sz w:val="22"/>
                <w:szCs w:val="22"/>
                <w:highlight w:val="none"/>
              </w:rPr>
            </w:pPr>
            <w:r>
              <w:rPr>
                <w:rFonts w:hint="default" w:ascii="Times New Roman" w:hAnsi="Times New Roman" w:eastAsia="方正仿宋_GBK" w:cs="Times New Roman"/>
                <w:bCs/>
                <w:color w:val="auto"/>
                <w:sz w:val="22"/>
                <w:szCs w:val="22"/>
                <w:highlight w:val="none"/>
              </w:rPr>
              <w:t>第一次</w:t>
            </w:r>
          </w:p>
        </w:tc>
        <w:tc>
          <w:tcPr>
            <w:tcW w:w="1326" w:type="dxa"/>
            <w:vAlign w:val="center"/>
          </w:tcPr>
          <w:p w14:paraId="492F5538">
            <w:pPr>
              <w:spacing w:line="400" w:lineRule="exact"/>
              <w:jc w:val="center"/>
              <w:rPr>
                <w:rFonts w:hint="default" w:ascii="Times New Roman" w:hAnsi="Times New Roman" w:eastAsia="方正仿宋_GBK" w:cs="Times New Roman"/>
                <w:bCs/>
                <w:color w:val="auto"/>
                <w:sz w:val="22"/>
                <w:szCs w:val="22"/>
                <w:highlight w:val="none"/>
                <w:lang w:val="en-US"/>
              </w:rPr>
            </w:pPr>
            <w:r>
              <w:rPr>
                <w:rFonts w:hint="eastAsia" w:eastAsia="方正仿宋_GBK" w:cs="Times New Roman"/>
                <w:bCs/>
                <w:color w:val="auto"/>
                <w:sz w:val="22"/>
                <w:szCs w:val="22"/>
                <w:highlight w:val="none"/>
                <w:lang w:val="en-US" w:eastAsia="zh-CN"/>
              </w:rPr>
              <w:t>4</w:t>
            </w:r>
            <w:r>
              <w:rPr>
                <w:rFonts w:hint="default" w:ascii="Times New Roman" w:hAnsi="Times New Roman" w:eastAsia="方正仿宋_GBK" w:cs="Times New Roman"/>
                <w:bCs/>
                <w:color w:val="auto"/>
                <w:sz w:val="22"/>
                <w:szCs w:val="22"/>
                <w:highlight w:val="none"/>
                <w:lang w:val="en-US" w:eastAsia="zh-CN"/>
              </w:rPr>
              <w:t>0</w:t>
            </w:r>
          </w:p>
        </w:tc>
        <w:tc>
          <w:tcPr>
            <w:tcW w:w="1815" w:type="dxa"/>
            <w:vAlign w:val="center"/>
          </w:tcPr>
          <w:p w14:paraId="3CB6239C">
            <w:pPr>
              <w:spacing w:line="400" w:lineRule="exact"/>
              <w:ind w:firstLine="0" w:firstLineChars="0"/>
              <w:jc w:val="center"/>
              <w:rPr>
                <w:rFonts w:hint="default" w:ascii="Times New Roman" w:hAnsi="Times New Roman" w:eastAsia="方正仿宋_GBK" w:cs="Times New Roman"/>
                <w:bCs/>
                <w:color w:val="auto"/>
                <w:sz w:val="22"/>
                <w:szCs w:val="22"/>
                <w:highlight w:val="none"/>
                <w:lang w:val="en-US" w:eastAsia="zh-CN"/>
              </w:rPr>
            </w:pPr>
          </w:p>
        </w:tc>
        <w:tc>
          <w:tcPr>
            <w:tcW w:w="4359" w:type="dxa"/>
            <w:vAlign w:val="center"/>
          </w:tcPr>
          <w:p w14:paraId="2346C004">
            <w:pPr>
              <w:spacing w:line="400" w:lineRule="exact"/>
              <w:jc w:val="left"/>
              <w:rPr>
                <w:rFonts w:hint="eastAsia" w:ascii="方正仿宋_GBK" w:hAnsi="方正仿宋_GBK" w:eastAsia="方正仿宋_GBK" w:cs="方正仿宋_GBK"/>
                <w:bCs/>
                <w:color w:val="auto"/>
                <w:sz w:val="22"/>
                <w:szCs w:val="22"/>
                <w:highlight w:val="none"/>
                <w:u w:val="none"/>
              </w:rPr>
            </w:pPr>
            <w:r>
              <w:rPr>
                <w:rFonts w:hint="eastAsia" w:ascii="方正仿宋_GBK" w:hAnsi="方正仿宋_GBK" w:eastAsia="方正仿宋_GBK" w:cs="方正仿宋_GBK"/>
                <w:sz w:val="22"/>
                <w:szCs w:val="22"/>
                <w:highlight w:val="none"/>
                <w:lang w:val="en-US" w:eastAsia="zh-CN" w:bidi="ar-SA"/>
              </w:rPr>
              <w:t>完成设计方案并取得发包人认可28工作日内</w:t>
            </w:r>
          </w:p>
        </w:tc>
      </w:tr>
      <w:tr w14:paraId="367D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537" w:hRule="atLeast"/>
          <w:jc w:val="center"/>
        </w:trPr>
        <w:tc>
          <w:tcPr>
            <w:tcW w:w="1423" w:type="dxa"/>
            <w:vAlign w:val="center"/>
          </w:tcPr>
          <w:p w14:paraId="4BC10143">
            <w:pPr>
              <w:spacing w:line="400" w:lineRule="exact"/>
              <w:jc w:val="center"/>
              <w:rPr>
                <w:rFonts w:ascii="Times New Roman" w:hAnsi="Times New Roman" w:eastAsia="方正仿宋_GBK" w:cs="Times New Roman"/>
                <w:bCs/>
                <w:color w:val="auto"/>
                <w:sz w:val="22"/>
                <w:szCs w:val="22"/>
                <w:highlight w:val="none"/>
              </w:rPr>
            </w:pPr>
            <w:r>
              <w:rPr>
                <w:rFonts w:hint="default" w:ascii="Times New Roman" w:hAnsi="Times New Roman" w:eastAsia="方正仿宋_GBK" w:cs="Times New Roman"/>
                <w:bCs/>
                <w:color w:val="auto"/>
                <w:sz w:val="22"/>
                <w:szCs w:val="22"/>
                <w:highlight w:val="none"/>
              </w:rPr>
              <w:t>第</w:t>
            </w:r>
            <w:r>
              <w:rPr>
                <w:rFonts w:hint="default" w:ascii="Times New Roman" w:hAnsi="Times New Roman" w:eastAsia="方正仿宋_GBK" w:cs="Times New Roman"/>
                <w:bCs/>
                <w:color w:val="auto"/>
                <w:sz w:val="22"/>
                <w:szCs w:val="22"/>
                <w:highlight w:val="none"/>
                <w:lang w:val="en-US" w:eastAsia="zh-CN"/>
              </w:rPr>
              <w:t>二</w:t>
            </w:r>
            <w:r>
              <w:rPr>
                <w:rFonts w:hint="default" w:ascii="Times New Roman" w:hAnsi="Times New Roman" w:eastAsia="方正仿宋_GBK" w:cs="Times New Roman"/>
                <w:bCs/>
                <w:color w:val="auto"/>
                <w:sz w:val="22"/>
                <w:szCs w:val="22"/>
                <w:highlight w:val="none"/>
              </w:rPr>
              <w:t>次</w:t>
            </w:r>
          </w:p>
        </w:tc>
        <w:tc>
          <w:tcPr>
            <w:tcW w:w="1326" w:type="dxa"/>
            <w:vAlign w:val="center"/>
          </w:tcPr>
          <w:p w14:paraId="730ADB46">
            <w:pPr>
              <w:spacing w:line="400" w:lineRule="exact"/>
              <w:jc w:val="center"/>
              <w:rPr>
                <w:rFonts w:hint="default" w:ascii="Times New Roman" w:hAnsi="Times New Roman" w:eastAsia="方正仿宋_GBK" w:cs="Times New Roman"/>
                <w:bCs/>
                <w:color w:val="auto"/>
                <w:sz w:val="22"/>
                <w:szCs w:val="22"/>
                <w:highlight w:val="none"/>
                <w:lang w:val="en-US" w:eastAsia="zh-CN"/>
              </w:rPr>
            </w:pPr>
            <w:r>
              <w:rPr>
                <w:rFonts w:hint="eastAsia" w:eastAsia="方正仿宋_GBK" w:cs="Times New Roman"/>
                <w:bCs/>
                <w:color w:val="auto"/>
                <w:sz w:val="22"/>
                <w:szCs w:val="22"/>
                <w:highlight w:val="none"/>
                <w:lang w:val="en-US" w:eastAsia="zh-CN"/>
              </w:rPr>
              <w:t>4</w:t>
            </w:r>
            <w:r>
              <w:rPr>
                <w:rFonts w:hint="default" w:ascii="Times New Roman" w:hAnsi="Times New Roman" w:eastAsia="方正仿宋_GBK" w:cs="Times New Roman"/>
                <w:bCs/>
                <w:color w:val="auto"/>
                <w:sz w:val="22"/>
                <w:szCs w:val="22"/>
                <w:highlight w:val="none"/>
                <w:lang w:val="en-US" w:eastAsia="zh-CN"/>
              </w:rPr>
              <w:t>0</w:t>
            </w:r>
          </w:p>
        </w:tc>
        <w:tc>
          <w:tcPr>
            <w:tcW w:w="1815" w:type="dxa"/>
            <w:vAlign w:val="center"/>
          </w:tcPr>
          <w:p w14:paraId="13E466B9">
            <w:pPr>
              <w:spacing w:line="400" w:lineRule="exact"/>
              <w:ind w:firstLine="0" w:firstLineChars="0"/>
              <w:jc w:val="center"/>
              <w:rPr>
                <w:rFonts w:hint="default" w:ascii="Times New Roman" w:hAnsi="Times New Roman" w:eastAsia="方正仿宋_GBK" w:cs="Times New Roman"/>
                <w:bCs/>
                <w:color w:val="auto"/>
                <w:sz w:val="22"/>
                <w:szCs w:val="22"/>
                <w:highlight w:val="none"/>
                <w:lang w:val="en-US" w:eastAsia="zh-CN"/>
              </w:rPr>
            </w:pPr>
          </w:p>
        </w:tc>
        <w:tc>
          <w:tcPr>
            <w:tcW w:w="4359" w:type="dxa"/>
            <w:vAlign w:val="center"/>
          </w:tcPr>
          <w:p w14:paraId="792DB3AB">
            <w:pPr>
              <w:spacing w:line="400" w:lineRule="exact"/>
              <w:jc w:val="left"/>
              <w:rPr>
                <w:rFonts w:hint="eastAsia" w:ascii="方正仿宋_GBK" w:hAnsi="方正仿宋_GBK" w:eastAsia="方正仿宋_GBK" w:cs="方正仿宋_GBK"/>
                <w:bCs/>
                <w:color w:val="auto"/>
                <w:sz w:val="22"/>
                <w:szCs w:val="22"/>
                <w:highlight w:val="none"/>
              </w:rPr>
            </w:pPr>
            <w:r>
              <w:rPr>
                <w:rFonts w:hint="eastAsia" w:ascii="方正仿宋_GBK" w:hAnsi="方正仿宋_GBK" w:eastAsia="方正仿宋_GBK" w:cs="方正仿宋_GBK"/>
                <w:sz w:val="22"/>
                <w:szCs w:val="22"/>
                <w:highlight w:val="none"/>
                <w:lang w:val="en-US" w:eastAsia="zh-CN" w:bidi="ar-SA"/>
              </w:rPr>
              <w:t>完成施工图设计提交施工图设计成果，经发包人认可，并取得施工图审查合格书（若有）或者施工图技术审查报告（若有）后28</w:t>
            </w:r>
            <w:r>
              <w:rPr>
                <w:rFonts w:hint="eastAsia" w:ascii="方正仿宋_GBK" w:hAnsi="方正仿宋_GBK" w:eastAsia="方正仿宋_GBK" w:cs="方正仿宋_GBK"/>
                <w:sz w:val="22"/>
                <w:szCs w:val="22"/>
                <w:highlight w:val="none"/>
                <w:lang w:val="en-US" w:eastAsia="zh-CN"/>
              </w:rPr>
              <w:t>工作日</w:t>
            </w:r>
            <w:r>
              <w:rPr>
                <w:rFonts w:hint="eastAsia" w:ascii="方正仿宋_GBK" w:hAnsi="方正仿宋_GBK" w:eastAsia="方正仿宋_GBK" w:cs="方正仿宋_GBK"/>
                <w:sz w:val="22"/>
                <w:szCs w:val="22"/>
                <w:highlight w:val="none"/>
                <w:lang w:val="en-US" w:eastAsia="zh-CN" w:bidi="ar-SA"/>
              </w:rPr>
              <w:t>内</w:t>
            </w:r>
          </w:p>
        </w:tc>
      </w:tr>
      <w:tr w14:paraId="35D8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536" w:hRule="atLeast"/>
          <w:jc w:val="center"/>
        </w:trPr>
        <w:tc>
          <w:tcPr>
            <w:tcW w:w="1423" w:type="dxa"/>
            <w:vAlign w:val="center"/>
          </w:tcPr>
          <w:p w14:paraId="33C47846">
            <w:pPr>
              <w:spacing w:line="400" w:lineRule="exact"/>
              <w:jc w:val="center"/>
              <w:rPr>
                <w:rFonts w:ascii="Times New Roman" w:hAnsi="Times New Roman" w:eastAsia="方正仿宋_GBK" w:cs="Times New Roman"/>
                <w:bCs/>
                <w:color w:val="auto"/>
                <w:sz w:val="22"/>
                <w:szCs w:val="22"/>
                <w:highlight w:val="none"/>
              </w:rPr>
            </w:pPr>
            <w:r>
              <w:rPr>
                <w:rFonts w:hint="default" w:ascii="Times New Roman" w:hAnsi="Times New Roman" w:eastAsia="方正仿宋_GBK" w:cs="Times New Roman"/>
                <w:bCs/>
                <w:color w:val="auto"/>
                <w:sz w:val="22"/>
                <w:szCs w:val="22"/>
                <w:highlight w:val="none"/>
              </w:rPr>
              <w:t>第</w:t>
            </w:r>
            <w:r>
              <w:rPr>
                <w:rFonts w:hint="default" w:ascii="Times New Roman" w:hAnsi="Times New Roman" w:eastAsia="方正仿宋_GBK" w:cs="Times New Roman"/>
                <w:bCs/>
                <w:color w:val="auto"/>
                <w:sz w:val="22"/>
                <w:szCs w:val="22"/>
                <w:highlight w:val="none"/>
                <w:lang w:val="en-US" w:eastAsia="zh-CN"/>
              </w:rPr>
              <w:t>三</w:t>
            </w:r>
            <w:r>
              <w:rPr>
                <w:rFonts w:hint="default" w:ascii="Times New Roman" w:hAnsi="Times New Roman" w:eastAsia="方正仿宋_GBK" w:cs="Times New Roman"/>
                <w:bCs/>
                <w:color w:val="auto"/>
                <w:sz w:val="22"/>
                <w:szCs w:val="22"/>
                <w:highlight w:val="none"/>
              </w:rPr>
              <w:t>次</w:t>
            </w:r>
          </w:p>
        </w:tc>
        <w:tc>
          <w:tcPr>
            <w:tcW w:w="1326" w:type="dxa"/>
            <w:vAlign w:val="center"/>
          </w:tcPr>
          <w:p w14:paraId="2F46E36F">
            <w:pPr>
              <w:spacing w:line="400" w:lineRule="exact"/>
              <w:jc w:val="center"/>
              <w:rPr>
                <w:rFonts w:hint="default" w:ascii="Times New Roman" w:hAnsi="Times New Roman" w:eastAsia="方正仿宋_GBK" w:cs="Times New Roman"/>
                <w:bCs/>
                <w:color w:val="auto"/>
                <w:sz w:val="22"/>
                <w:szCs w:val="22"/>
                <w:highlight w:val="none"/>
                <w:lang w:val="en-US"/>
              </w:rPr>
            </w:pPr>
            <w:r>
              <w:rPr>
                <w:rFonts w:hint="eastAsia" w:eastAsia="方正仿宋_GBK" w:cs="Times New Roman"/>
                <w:bCs/>
                <w:color w:val="auto"/>
                <w:sz w:val="22"/>
                <w:szCs w:val="22"/>
                <w:highlight w:val="none"/>
                <w:lang w:val="en-US" w:eastAsia="zh-CN"/>
              </w:rPr>
              <w:t>17</w:t>
            </w:r>
          </w:p>
        </w:tc>
        <w:tc>
          <w:tcPr>
            <w:tcW w:w="1815" w:type="dxa"/>
            <w:vAlign w:val="center"/>
          </w:tcPr>
          <w:p w14:paraId="2FCE2E5F">
            <w:pPr>
              <w:spacing w:line="400" w:lineRule="exact"/>
              <w:ind w:firstLine="0" w:firstLineChars="0"/>
              <w:jc w:val="center"/>
              <w:rPr>
                <w:rFonts w:hint="default" w:ascii="Times New Roman" w:hAnsi="Times New Roman" w:eastAsia="方正仿宋_GBK" w:cs="Times New Roman"/>
                <w:bCs/>
                <w:color w:val="auto"/>
                <w:sz w:val="22"/>
                <w:szCs w:val="22"/>
                <w:highlight w:val="none"/>
                <w:lang w:val="en-US" w:eastAsia="zh-CN"/>
              </w:rPr>
            </w:pPr>
          </w:p>
        </w:tc>
        <w:tc>
          <w:tcPr>
            <w:tcW w:w="4359" w:type="dxa"/>
            <w:vAlign w:val="center"/>
          </w:tcPr>
          <w:p w14:paraId="2F48AA0B">
            <w:pPr>
              <w:spacing w:line="400" w:lineRule="exact"/>
              <w:jc w:val="left"/>
              <w:rPr>
                <w:rFonts w:hint="eastAsia" w:ascii="方正仿宋_GBK" w:hAnsi="方正仿宋_GBK" w:eastAsia="方正仿宋_GBK" w:cs="方正仿宋_GBK"/>
                <w:bCs/>
                <w:color w:val="auto"/>
                <w:sz w:val="22"/>
                <w:szCs w:val="22"/>
                <w:highlight w:val="none"/>
              </w:rPr>
            </w:pPr>
            <w:r>
              <w:rPr>
                <w:rFonts w:hint="eastAsia" w:ascii="方正仿宋_GBK" w:hAnsi="方正仿宋_GBK" w:eastAsia="方正仿宋_GBK" w:cs="方正仿宋_GBK"/>
                <w:color w:val="auto"/>
                <w:sz w:val="22"/>
                <w:szCs w:val="22"/>
                <w:highlight w:val="none"/>
                <w:lang w:val="en-US" w:eastAsia="zh-CN"/>
              </w:rPr>
              <w:t>配合业主单位完成施工过程相关工作，工程竣工验收</w:t>
            </w:r>
            <w:r>
              <w:rPr>
                <w:rFonts w:hint="eastAsia" w:ascii="方正仿宋_GBK" w:hAnsi="方正仿宋_GBK" w:eastAsia="方正仿宋_GBK" w:cs="方正仿宋_GBK"/>
                <w:sz w:val="22"/>
                <w:szCs w:val="22"/>
                <w:highlight w:val="none"/>
                <w:lang w:val="en-US" w:eastAsia="zh-CN"/>
              </w:rPr>
              <w:t>28</w:t>
            </w:r>
            <w:r>
              <w:rPr>
                <w:rFonts w:hint="eastAsia" w:ascii="方正仿宋_GBK" w:hAnsi="方正仿宋_GBK" w:eastAsia="方正仿宋_GBK" w:cs="方正仿宋_GBK"/>
                <w:color w:val="auto"/>
                <w:sz w:val="22"/>
                <w:szCs w:val="22"/>
                <w:highlight w:val="none"/>
                <w:lang w:val="en-US" w:eastAsia="zh-CN"/>
              </w:rPr>
              <w:t>个工作日之内</w:t>
            </w:r>
          </w:p>
        </w:tc>
      </w:tr>
      <w:tr w14:paraId="33C8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56" w:hRule="atLeast"/>
          <w:jc w:val="center"/>
        </w:trPr>
        <w:tc>
          <w:tcPr>
            <w:tcW w:w="1423" w:type="dxa"/>
            <w:shd w:val="clear" w:color="auto" w:fill="auto"/>
            <w:vAlign w:val="center"/>
          </w:tcPr>
          <w:p w14:paraId="1D76F007">
            <w:pPr>
              <w:spacing w:line="400" w:lineRule="exact"/>
              <w:jc w:val="center"/>
              <w:rPr>
                <w:rFonts w:hint="default" w:ascii="Times New Roman" w:hAnsi="Times New Roman" w:eastAsia="方正仿宋_GBK" w:cs="Times New Roman"/>
                <w:bCs/>
                <w:color w:val="auto"/>
                <w:sz w:val="22"/>
                <w:szCs w:val="22"/>
                <w:highlight w:val="none"/>
                <w:lang w:val="en-US" w:eastAsia="zh-CN"/>
              </w:rPr>
            </w:pPr>
            <w:r>
              <w:rPr>
                <w:rFonts w:hint="eastAsia" w:eastAsia="方正仿宋_GBK" w:cs="Times New Roman"/>
                <w:bCs/>
                <w:color w:val="auto"/>
                <w:sz w:val="22"/>
                <w:szCs w:val="22"/>
                <w:highlight w:val="none"/>
                <w:lang w:val="en-US" w:eastAsia="zh-CN"/>
              </w:rPr>
              <w:t>第四次</w:t>
            </w:r>
          </w:p>
        </w:tc>
        <w:tc>
          <w:tcPr>
            <w:tcW w:w="1326" w:type="dxa"/>
            <w:shd w:val="clear" w:color="auto" w:fill="auto"/>
            <w:vAlign w:val="center"/>
          </w:tcPr>
          <w:p w14:paraId="2CC15A48">
            <w:pPr>
              <w:spacing w:line="400" w:lineRule="exact"/>
              <w:jc w:val="center"/>
              <w:rPr>
                <w:rFonts w:hint="default" w:ascii="Times New Roman" w:hAnsi="Times New Roman" w:eastAsia="方正仿宋_GBK" w:cs="Times New Roman"/>
                <w:bCs/>
                <w:color w:val="auto"/>
                <w:sz w:val="22"/>
                <w:szCs w:val="22"/>
                <w:highlight w:val="none"/>
                <w:lang w:val="en-US" w:eastAsia="zh-CN"/>
              </w:rPr>
            </w:pPr>
            <w:r>
              <w:rPr>
                <w:rFonts w:hint="eastAsia" w:eastAsia="方正仿宋_GBK" w:cs="Times New Roman"/>
                <w:bCs/>
                <w:color w:val="auto"/>
                <w:sz w:val="22"/>
                <w:szCs w:val="22"/>
                <w:highlight w:val="none"/>
                <w:lang w:val="en-US" w:eastAsia="zh-CN"/>
              </w:rPr>
              <w:t>3</w:t>
            </w:r>
          </w:p>
        </w:tc>
        <w:tc>
          <w:tcPr>
            <w:tcW w:w="1815" w:type="dxa"/>
            <w:shd w:val="clear" w:color="auto" w:fill="auto"/>
            <w:vAlign w:val="center"/>
          </w:tcPr>
          <w:p w14:paraId="1DAD366B">
            <w:pPr>
              <w:spacing w:line="400" w:lineRule="exact"/>
              <w:ind w:firstLine="0" w:firstLineChars="0"/>
              <w:jc w:val="center"/>
              <w:rPr>
                <w:rFonts w:hint="default" w:eastAsia="方正仿宋_GBK" w:cs="Times New Roman"/>
                <w:bCs/>
                <w:sz w:val="22"/>
                <w:szCs w:val="22"/>
                <w:highlight w:val="none"/>
                <w:lang w:val="en-US" w:eastAsia="zh-CN"/>
              </w:rPr>
            </w:pPr>
          </w:p>
        </w:tc>
        <w:tc>
          <w:tcPr>
            <w:tcW w:w="4359" w:type="dxa"/>
            <w:shd w:val="clear" w:color="auto" w:fill="auto"/>
            <w:vAlign w:val="center"/>
          </w:tcPr>
          <w:p w14:paraId="0EC9DD5F">
            <w:pPr>
              <w:spacing w:line="400" w:lineRule="exact"/>
              <w:jc w:val="left"/>
              <w:rPr>
                <w:rFonts w:hint="default" w:ascii="方正仿宋_GBK" w:hAnsi="方正仿宋_GBK" w:eastAsia="方正仿宋_GBK" w:cs="方正仿宋_GBK"/>
                <w:sz w:val="22"/>
                <w:szCs w:val="22"/>
                <w:lang w:val="en-US" w:eastAsia="zh-CN"/>
              </w:rPr>
            </w:pPr>
            <w:r>
              <w:rPr>
                <w:rFonts w:hint="eastAsia" w:ascii="方正仿宋_GBK" w:hAnsi="方正仿宋_GBK" w:eastAsia="方正仿宋_GBK" w:cs="方正仿宋_GBK"/>
                <w:color w:val="auto"/>
                <w:kern w:val="2"/>
                <w:sz w:val="22"/>
                <w:szCs w:val="22"/>
                <w:highlight w:val="none"/>
                <w:lang w:val="en-US" w:eastAsia="zh-CN" w:bidi="ar-SA"/>
              </w:rPr>
              <w:t>缺陷责任期(项目竣工后两年)到期后</w:t>
            </w:r>
            <w:r>
              <w:rPr>
                <w:rFonts w:hint="eastAsia" w:ascii="方正仿宋_GBK" w:hAnsi="方正仿宋_GBK" w:eastAsia="方正仿宋_GBK" w:cs="方正仿宋_GBK"/>
                <w:kern w:val="2"/>
                <w:sz w:val="22"/>
                <w:szCs w:val="22"/>
                <w:lang w:val="en-US" w:eastAsia="zh-CN" w:bidi="ar-SA"/>
              </w:rPr>
              <w:t>28工作日</w:t>
            </w:r>
          </w:p>
        </w:tc>
      </w:tr>
      <w:tr w14:paraId="2DFB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56" w:hRule="atLeast"/>
          <w:jc w:val="center"/>
        </w:trPr>
        <w:tc>
          <w:tcPr>
            <w:tcW w:w="1423" w:type="dxa"/>
            <w:vAlign w:val="center"/>
          </w:tcPr>
          <w:p w14:paraId="2141FD7E">
            <w:pPr>
              <w:spacing w:line="400" w:lineRule="exact"/>
              <w:jc w:val="center"/>
              <w:rPr>
                <w:rFonts w:ascii="Times New Roman" w:hAnsi="Times New Roman" w:eastAsia="方正仿宋_GBK" w:cs="Times New Roman"/>
                <w:bCs/>
                <w:color w:val="auto"/>
                <w:sz w:val="22"/>
                <w:szCs w:val="22"/>
                <w:highlight w:val="none"/>
              </w:rPr>
            </w:pPr>
            <w:r>
              <w:rPr>
                <w:rFonts w:hint="default" w:ascii="Times New Roman" w:hAnsi="Times New Roman" w:eastAsia="方正仿宋_GBK" w:cs="Times New Roman"/>
                <w:bCs/>
                <w:color w:val="auto"/>
                <w:sz w:val="22"/>
                <w:szCs w:val="22"/>
                <w:highlight w:val="none"/>
              </w:rPr>
              <w:t>合   计</w:t>
            </w:r>
          </w:p>
        </w:tc>
        <w:tc>
          <w:tcPr>
            <w:tcW w:w="1326" w:type="dxa"/>
            <w:vAlign w:val="center"/>
          </w:tcPr>
          <w:p w14:paraId="47D4CFF6">
            <w:pPr>
              <w:spacing w:line="400" w:lineRule="exact"/>
              <w:jc w:val="center"/>
              <w:rPr>
                <w:rFonts w:ascii="Times New Roman" w:hAnsi="Times New Roman" w:eastAsia="方正仿宋_GBK" w:cs="Times New Roman"/>
                <w:bCs/>
                <w:color w:val="auto"/>
                <w:sz w:val="22"/>
                <w:szCs w:val="22"/>
                <w:highlight w:val="none"/>
              </w:rPr>
            </w:pPr>
            <w:r>
              <w:rPr>
                <w:rFonts w:hint="default" w:ascii="Times New Roman" w:hAnsi="Times New Roman" w:eastAsia="方正仿宋_GBK" w:cs="Times New Roman"/>
                <w:bCs/>
                <w:color w:val="auto"/>
                <w:sz w:val="22"/>
                <w:szCs w:val="22"/>
                <w:highlight w:val="none"/>
              </w:rPr>
              <w:t>100</w:t>
            </w:r>
          </w:p>
        </w:tc>
        <w:tc>
          <w:tcPr>
            <w:tcW w:w="1815" w:type="dxa"/>
            <w:vAlign w:val="center"/>
          </w:tcPr>
          <w:p w14:paraId="7A9FF636">
            <w:pPr>
              <w:spacing w:line="400" w:lineRule="exact"/>
              <w:ind w:firstLine="0" w:firstLineChars="0"/>
              <w:jc w:val="center"/>
              <w:rPr>
                <w:rFonts w:hint="default" w:ascii="Times New Roman" w:hAnsi="Times New Roman" w:eastAsia="方正仿宋_GBK" w:cs="Times New Roman"/>
                <w:bCs/>
                <w:color w:val="auto"/>
                <w:sz w:val="22"/>
                <w:szCs w:val="22"/>
                <w:highlight w:val="none"/>
                <w:lang w:val="en-US" w:eastAsia="zh-CN"/>
              </w:rPr>
            </w:pPr>
          </w:p>
        </w:tc>
        <w:tc>
          <w:tcPr>
            <w:tcW w:w="4359" w:type="dxa"/>
            <w:vAlign w:val="center"/>
          </w:tcPr>
          <w:p w14:paraId="7ED3A164">
            <w:pPr>
              <w:spacing w:line="400" w:lineRule="exact"/>
              <w:ind w:firstLine="0" w:firstLineChars="0"/>
              <w:jc w:val="left"/>
              <w:rPr>
                <w:rFonts w:ascii="Times New Roman" w:hAnsi="Times New Roman" w:eastAsia="方正仿宋_GBK" w:cs="Times New Roman"/>
                <w:bCs/>
                <w:color w:val="auto"/>
                <w:sz w:val="22"/>
                <w:szCs w:val="22"/>
                <w:highlight w:val="none"/>
              </w:rPr>
            </w:pPr>
          </w:p>
        </w:tc>
      </w:tr>
    </w:tbl>
    <w:p w14:paraId="229D0FFE">
      <w:pPr>
        <w:pStyle w:val="2"/>
        <w:spacing w:line="400" w:lineRule="exact"/>
        <w:rPr>
          <w:rFonts w:hint="eastAsia"/>
          <w:highlight w:val="none"/>
        </w:rPr>
      </w:pPr>
      <w:r>
        <w:rPr>
          <w:rFonts w:hint="eastAsia" w:eastAsia="方正仿宋_GBK" w:asciiTheme="minorHAnsi" w:hAnsiTheme="minorHAnsi" w:cstheme="minorBidi"/>
          <w:b w:val="0"/>
          <w:bCs w:val="0"/>
          <w:kern w:val="2"/>
          <w:sz w:val="24"/>
          <w:szCs w:val="24"/>
          <w:highlight w:val="none"/>
          <w:lang w:val="en-US" w:eastAsia="zh-CN" w:bidi="ar-SA"/>
        </w:rPr>
        <w:t>本合同</w:t>
      </w:r>
      <w:r>
        <w:rPr>
          <w:rFonts w:hint="eastAsia" w:eastAsia="方正仿宋_GBK" w:cstheme="minorBidi"/>
          <w:b w:val="0"/>
          <w:bCs w:val="0"/>
          <w:kern w:val="2"/>
          <w:sz w:val="24"/>
          <w:szCs w:val="24"/>
          <w:highlight w:val="none"/>
          <w:lang w:val="en-US" w:eastAsia="zh-CN" w:bidi="ar-SA"/>
        </w:rPr>
        <w:t>根据分项</w:t>
      </w:r>
      <w:r>
        <w:rPr>
          <w:rFonts w:hint="eastAsia" w:eastAsia="方正仿宋_GBK" w:asciiTheme="minorHAnsi" w:hAnsiTheme="minorHAnsi" w:cstheme="minorBidi"/>
          <w:b w:val="0"/>
          <w:bCs w:val="0"/>
          <w:kern w:val="2"/>
          <w:sz w:val="24"/>
          <w:szCs w:val="24"/>
          <w:highlight w:val="none"/>
          <w:lang w:val="en-US" w:eastAsia="zh-CN" w:bidi="ar-SA"/>
        </w:rPr>
        <w:t>各进度</w:t>
      </w:r>
      <w:r>
        <w:rPr>
          <w:rFonts w:hint="eastAsia" w:eastAsia="方正仿宋_GBK" w:cstheme="minorBidi"/>
          <w:b w:val="0"/>
          <w:bCs w:val="0"/>
          <w:kern w:val="2"/>
          <w:sz w:val="24"/>
          <w:szCs w:val="24"/>
          <w:highlight w:val="none"/>
          <w:lang w:val="en-US" w:eastAsia="zh-CN" w:bidi="ar-SA"/>
        </w:rPr>
        <w:t>付款</w:t>
      </w:r>
      <w:r>
        <w:rPr>
          <w:rFonts w:hint="eastAsia" w:eastAsia="方正仿宋_GBK" w:asciiTheme="minorHAnsi" w:hAnsiTheme="minorHAnsi" w:cstheme="minorBidi"/>
          <w:b w:val="0"/>
          <w:bCs w:val="0"/>
          <w:kern w:val="2"/>
          <w:sz w:val="24"/>
          <w:szCs w:val="24"/>
          <w:highlight w:val="none"/>
          <w:lang w:val="en-US" w:eastAsia="zh-CN" w:bidi="ar-SA"/>
        </w:rPr>
        <w:t>，最终设计总费用按双方确认的</w:t>
      </w:r>
      <w:r>
        <w:rPr>
          <w:rFonts w:hint="eastAsia" w:eastAsia="方正仿宋_GBK" w:cstheme="minorBidi"/>
          <w:b w:val="0"/>
          <w:bCs w:val="0"/>
          <w:kern w:val="2"/>
          <w:sz w:val="24"/>
          <w:szCs w:val="24"/>
          <w:highlight w:val="none"/>
          <w:lang w:val="en-US" w:eastAsia="zh-CN" w:bidi="ar-SA"/>
        </w:rPr>
        <w:t>工作进度</w:t>
      </w:r>
      <w:r>
        <w:rPr>
          <w:rFonts w:hint="eastAsia" w:eastAsia="方正仿宋_GBK" w:asciiTheme="minorHAnsi" w:hAnsiTheme="minorHAnsi" w:cstheme="minorBidi"/>
          <w:b w:val="0"/>
          <w:bCs w:val="0"/>
          <w:kern w:val="2"/>
          <w:sz w:val="24"/>
          <w:szCs w:val="24"/>
          <w:highlight w:val="none"/>
          <w:lang w:val="en-US" w:eastAsia="zh-CN" w:bidi="ar-SA"/>
        </w:rPr>
        <w:t>据实结算，尾款同步多退少补。付款前，</w:t>
      </w:r>
      <w:r>
        <w:rPr>
          <w:rFonts w:hint="eastAsia" w:eastAsia="方正仿宋_GBK" w:cstheme="minorBidi"/>
          <w:b w:val="0"/>
          <w:bCs w:val="0"/>
          <w:kern w:val="2"/>
          <w:sz w:val="24"/>
          <w:szCs w:val="24"/>
          <w:highlight w:val="none"/>
          <w:lang w:val="en-US" w:eastAsia="zh-CN" w:bidi="ar-SA"/>
        </w:rPr>
        <w:t>设计人</w:t>
      </w:r>
      <w:r>
        <w:rPr>
          <w:rFonts w:hint="eastAsia" w:eastAsia="方正仿宋_GBK" w:asciiTheme="minorHAnsi" w:hAnsiTheme="minorHAnsi" w:cstheme="minorBidi"/>
          <w:b w:val="0"/>
          <w:bCs w:val="0"/>
          <w:kern w:val="2"/>
          <w:sz w:val="24"/>
          <w:szCs w:val="24"/>
          <w:highlight w:val="none"/>
          <w:lang w:val="en-US" w:eastAsia="zh-CN" w:bidi="ar-SA"/>
        </w:rPr>
        <w:t>须提前</w:t>
      </w:r>
      <w:r>
        <w:rPr>
          <w:rFonts w:hint="eastAsia" w:eastAsia="方正仿宋_GBK" w:cstheme="minorBidi"/>
          <w:b w:val="0"/>
          <w:bCs w:val="0"/>
          <w:kern w:val="2"/>
          <w:sz w:val="24"/>
          <w:szCs w:val="24"/>
          <w:highlight w:val="none"/>
          <w:lang w:val="en-US" w:eastAsia="zh-CN" w:bidi="ar-SA"/>
        </w:rPr>
        <w:t>7</w:t>
      </w:r>
      <w:r>
        <w:rPr>
          <w:rFonts w:hint="eastAsia" w:eastAsia="方正仿宋_GBK" w:asciiTheme="minorHAnsi" w:hAnsiTheme="minorHAnsi" w:cstheme="minorBidi"/>
          <w:b w:val="0"/>
          <w:bCs w:val="0"/>
          <w:kern w:val="2"/>
          <w:sz w:val="24"/>
          <w:szCs w:val="24"/>
          <w:highlight w:val="none"/>
          <w:lang w:val="en-US" w:eastAsia="zh-CN" w:bidi="ar-SA"/>
        </w:rPr>
        <w:t>个工作日向</w:t>
      </w:r>
      <w:r>
        <w:rPr>
          <w:rFonts w:hint="eastAsia" w:eastAsia="方正仿宋_GBK" w:cstheme="minorBidi"/>
          <w:b w:val="0"/>
          <w:bCs w:val="0"/>
          <w:kern w:val="2"/>
          <w:sz w:val="24"/>
          <w:szCs w:val="24"/>
          <w:highlight w:val="none"/>
          <w:lang w:val="en-US" w:eastAsia="zh-CN" w:bidi="ar-SA"/>
        </w:rPr>
        <w:t>发包人</w:t>
      </w:r>
      <w:r>
        <w:rPr>
          <w:rFonts w:hint="eastAsia" w:eastAsia="方正仿宋_GBK" w:asciiTheme="minorHAnsi" w:hAnsiTheme="minorHAnsi" w:cstheme="minorBidi"/>
          <w:b w:val="0"/>
          <w:bCs w:val="0"/>
          <w:kern w:val="2"/>
          <w:sz w:val="24"/>
          <w:szCs w:val="24"/>
          <w:highlight w:val="none"/>
          <w:lang w:val="en-US" w:eastAsia="zh-CN" w:bidi="ar-SA"/>
        </w:rPr>
        <w:t>书面申请并提交符合</w:t>
      </w:r>
      <w:r>
        <w:rPr>
          <w:rFonts w:hint="eastAsia" w:eastAsia="方正仿宋_GBK" w:cstheme="minorBidi"/>
          <w:b w:val="0"/>
          <w:bCs w:val="0"/>
          <w:kern w:val="2"/>
          <w:sz w:val="24"/>
          <w:szCs w:val="24"/>
          <w:highlight w:val="none"/>
          <w:lang w:val="en-US" w:eastAsia="zh-CN" w:bidi="ar-SA"/>
        </w:rPr>
        <w:t>发包人</w:t>
      </w:r>
      <w:r>
        <w:rPr>
          <w:rFonts w:hint="eastAsia" w:eastAsia="方正仿宋_GBK" w:asciiTheme="minorHAnsi" w:hAnsiTheme="minorHAnsi" w:cstheme="minorBidi"/>
          <w:b w:val="0"/>
          <w:bCs w:val="0"/>
          <w:kern w:val="2"/>
          <w:sz w:val="24"/>
          <w:szCs w:val="24"/>
          <w:highlight w:val="none"/>
          <w:lang w:val="en-US" w:eastAsia="zh-CN" w:bidi="ar-SA"/>
        </w:rPr>
        <w:t>要求的请款材料及</w:t>
      </w:r>
      <w:r>
        <w:rPr>
          <w:rFonts w:hint="eastAsia" w:ascii="Times New Roman" w:hAnsi="Times New Roman" w:eastAsia="方正仿宋_GBK" w:cs="Times New Roman"/>
          <w:b w:val="0"/>
          <w:i w:val="0"/>
          <w:iCs w:val="0"/>
          <w:caps w:val="0"/>
          <w:color w:val="auto"/>
          <w:spacing w:val="0"/>
          <w:sz w:val="24"/>
          <w:szCs w:val="24"/>
          <w:highlight w:val="none"/>
          <w:shd w:val="clear" w:fill="auto"/>
        </w:rPr>
        <w:t>合法的增值税发票（注明适用税率）</w:t>
      </w:r>
      <w:r>
        <w:rPr>
          <w:rFonts w:hint="eastAsia" w:eastAsia="方正仿宋_GBK" w:asciiTheme="minorHAnsi" w:hAnsiTheme="minorHAnsi" w:cstheme="minorBidi"/>
          <w:b w:val="0"/>
          <w:bCs w:val="0"/>
          <w:kern w:val="2"/>
          <w:sz w:val="24"/>
          <w:szCs w:val="24"/>
          <w:highlight w:val="none"/>
          <w:lang w:val="en-US" w:eastAsia="zh-CN" w:bidi="ar-SA"/>
        </w:rPr>
        <w:t>再进行支付，否则</w:t>
      </w:r>
      <w:r>
        <w:rPr>
          <w:rFonts w:hint="eastAsia" w:eastAsia="方正仿宋_GBK" w:cstheme="minorBidi"/>
          <w:b w:val="0"/>
          <w:bCs w:val="0"/>
          <w:kern w:val="2"/>
          <w:sz w:val="24"/>
          <w:szCs w:val="24"/>
          <w:highlight w:val="none"/>
          <w:lang w:val="en-US" w:eastAsia="zh-CN" w:bidi="ar-SA"/>
        </w:rPr>
        <w:t>发包人</w:t>
      </w:r>
      <w:r>
        <w:rPr>
          <w:rFonts w:hint="eastAsia" w:eastAsia="方正仿宋_GBK" w:asciiTheme="minorHAnsi" w:hAnsiTheme="minorHAnsi" w:cstheme="minorBidi"/>
          <w:b w:val="0"/>
          <w:bCs w:val="0"/>
          <w:kern w:val="2"/>
          <w:sz w:val="24"/>
          <w:szCs w:val="24"/>
          <w:highlight w:val="none"/>
          <w:lang w:val="en-US" w:eastAsia="zh-CN" w:bidi="ar-SA"/>
        </w:rPr>
        <w:t>付款时间相应顺延，且不承担违约责任</w:t>
      </w:r>
      <w:r>
        <w:rPr>
          <w:rFonts w:hint="eastAsia" w:eastAsia="方正仿宋_GBK" w:cstheme="minorBidi"/>
          <w:b w:val="0"/>
          <w:bCs w:val="0"/>
          <w:kern w:val="2"/>
          <w:sz w:val="24"/>
          <w:szCs w:val="24"/>
          <w:highlight w:val="none"/>
          <w:lang w:val="en-US" w:eastAsia="zh-CN" w:bidi="ar-SA"/>
        </w:rPr>
        <w:t>。</w:t>
      </w:r>
    </w:p>
    <w:p w14:paraId="7F4FD701"/>
    <w:p w14:paraId="3CAA02F1">
      <w:pPr>
        <w:spacing w:line="400" w:lineRule="exact"/>
        <w:ind w:firstLine="480" w:firstLineChars="200"/>
        <w:rPr>
          <w:rFonts w:eastAsia="方正仿宋_GBK"/>
          <w:bCs/>
          <w:sz w:val="24"/>
          <w:highlight w:val="none"/>
        </w:rPr>
      </w:pPr>
    </w:p>
    <w:p w14:paraId="3113AC4B">
      <w:pPr>
        <w:spacing w:line="400" w:lineRule="exact"/>
        <w:ind w:firstLine="480" w:firstLineChars="200"/>
        <w:rPr>
          <w:rFonts w:eastAsia="方正仿宋_GBK"/>
          <w:bCs/>
          <w:sz w:val="24"/>
          <w:highlight w:val="none"/>
        </w:rPr>
      </w:pPr>
      <w:r>
        <w:rPr>
          <w:rFonts w:eastAsia="方正仿宋_GBK"/>
          <w:bCs/>
          <w:sz w:val="24"/>
          <w:highlight w:val="none"/>
        </w:rPr>
        <w:t>发包人开户信息及地址：</w:t>
      </w:r>
    </w:p>
    <w:p w14:paraId="72EA6BCF">
      <w:pPr>
        <w:tabs>
          <w:tab w:val="left" w:pos="9072"/>
          <w:tab w:val="left" w:pos="9781"/>
        </w:tabs>
        <w:adjustRightInd w:val="0"/>
        <w:snapToGrid w:val="0"/>
        <w:spacing w:line="360" w:lineRule="exact"/>
        <w:ind w:left="479" w:leftChars="228" w:right="120" w:rightChars="57"/>
        <w:rPr>
          <w:rFonts w:hint="default" w:ascii="宋体" w:hAnsi="宋体" w:eastAsia="方正仿宋_GBK" w:cs="宋体"/>
          <w:bCs/>
          <w:kern w:val="0"/>
          <w:sz w:val="24"/>
          <w:szCs w:val="21"/>
          <w:highlight w:val="none"/>
          <w:lang w:val="en-US" w:eastAsia="zh-CN"/>
        </w:rPr>
      </w:pPr>
      <w:r>
        <w:rPr>
          <w:rFonts w:eastAsia="方正仿宋_GBK"/>
          <w:bCs/>
          <w:sz w:val="24"/>
          <w:highlight w:val="none"/>
        </w:rPr>
        <w:t>名   称：</w:t>
      </w:r>
      <w:r>
        <w:rPr>
          <w:rFonts w:hint="eastAsia" w:eastAsia="方正仿宋_GBK"/>
          <w:bCs/>
          <w:sz w:val="24"/>
          <w:highlight w:val="none"/>
          <w:lang w:eastAsia="zh-CN"/>
        </w:rPr>
        <w:t>重庆交通资源开发有限公司</w:t>
      </w:r>
      <w:r>
        <w:rPr>
          <w:rFonts w:eastAsia="方正仿宋_GBK"/>
          <w:bCs/>
          <w:sz w:val="24"/>
          <w:highlight w:val="none"/>
        </w:rPr>
        <w:br w:type="textWrapping"/>
      </w:r>
      <w:r>
        <w:rPr>
          <w:rFonts w:eastAsia="方正仿宋_GBK"/>
          <w:bCs/>
          <w:sz w:val="24"/>
          <w:highlight w:val="none"/>
        </w:rPr>
        <w:t>纳税人识别号：915000002030278529</w:t>
      </w:r>
      <w:r>
        <w:rPr>
          <w:rFonts w:eastAsia="方正仿宋_GBK"/>
          <w:bCs/>
          <w:sz w:val="24"/>
          <w:highlight w:val="none"/>
        </w:rPr>
        <w:br w:type="textWrapping"/>
      </w:r>
      <w:r>
        <w:rPr>
          <w:rFonts w:eastAsia="方正仿宋_GBK"/>
          <w:bCs/>
          <w:sz w:val="24"/>
          <w:highlight w:val="none"/>
        </w:rPr>
        <w:t>地址、电话：</w:t>
      </w:r>
      <w:r>
        <w:rPr>
          <w:rFonts w:hint="eastAsia" w:eastAsia="方正仿宋_GBK"/>
          <w:bCs/>
          <w:sz w:val="24"/>
          <w:highlight w:val="none"/>
        </w:rPr>
        <w:t>重庆市渝中区健康路花园大厦B栋6楼 023-886026</w:t>
      </w:r>
      <w:r>
        <w:rPr>
          <w:rFonts w:hint="eastAsia" w:eastAsia="方正仿宋_GBK"/>
          <w:bCs/>
          <w:sz w:val="24"/>
          <w:highlight w:val="none"/>
          <w:lang w:val="en-US" w:eastAsia="zh-CN"/>
        </w:rPr>
        <w:t>86</w:t>
      </w:r>
    </w:p>
    <w:p w14:paraId="09654B60">
      <w:pPr>
        <w:spacing w:line="400" w:lineRule="exact"/>
        <w:ind w:firstLine="480" w:firstLineChars="200"/>
        <w:rPr>
          <w:rFonts w:hint="default" w:eastAsia="方正仿宋_GBK"/>
          <w:bCs/>
          <w:sz w:val="24"/>
          <w:highlight w:val="none"/>
          <w:lang w:val="en-US" w:eastAsia="zh-CN"/>
        </w:rPr>
      </w:pPr>
      <w:r>
        <w:rPr>
          <w:rFonts w:eastAsia="方正仿宋_GBK"/>
          <w:bCs/>
          <w:sz w:val="24"/>
          <w:highlight w:val="none"/>
        </w:rPr>
        <w:t>开户行及账号：</w:t>
      </w:r>
      <w:r>
        <w:rPr>
          <w:rFonts w:hint="eastAsia" w:eastAsia="方正仿宋_GBK"/>
          <w:bCs/>
          <w:sz w:val="24"/>
          <w:highlight w:val="none"/>
          <w:lang w:val="en-US" w:eastAsia="zh-CN"/>
        </w:rPr>
        <w:t>浦发银行解放碑支行</w:t>
      </w:r>
      <w:r>
        <w:rPr>
          <w:rFonts w:hint="eastAsia" w:eastAsia="方正仿宋_GBK"/>
          <w:bCs/>
          <w:sz w:val="24"/>
          <w:highlight w:val="none"/>
        </w:rPr>
        <w:t>83150154900000062</w:t>
      </w:r>
    </w:p>
    <w:p w14:paraId="5588DF40">
      <w:pPr>
        <w:spacing w:line="400" w:lineRule="exact"/>
        <w:ind w:firstLine="482" w:firstLineChars="200"/>
        <w:rPr>
          <w:rFonts w:eastAsia="方正仿宋_GBK"/>
          <w:sz w:val="24"/>
          <w:highlight w:val="none"/>
        </w:rPr>
      </w:pPr>
      <w:r>
        <w:rPr>
          <w:rFonts w:eastAsia="方正仿宋_GBK"/>
          <w:b/>
          <w:sz w:val="24"/>
          <w:highlight w:val="none"/>
        </w:rPr>
        <w:t>第六条</w:t>
      </w:r>
      <w:r>
        <w:rPr>
          <w:rFonts w:eastAsia="方正仿宋_GBK"/>
          <w:sz w:val="24"/>
          <w:highlight w:val="none"/>
        </w:rPr>
        <w:t xml:space="preserve">  双方责任</w:t>
      </w:r>
    </w:p>
    <w:p w14:paraId="662B0CF6">
      <w:pPr>
        <w:spacing w:line="400" w:lineRule="exact"/>
        <w:ind w:firstLine="480" w:firstLineChars="200"/>
        <w:rPr>
          <w:rFonts w:eastAsia="方正仿宋_GBK"/>
          <w:sz w:val="24"/>
          <w:highlight w:val="none"/>
        </w:rPr>
      </w:pPr>
      <w:r>
        <w:rPr>
          <w:rFonts w:eastAsia="方正仿宋_GBK"/>
          <w:sz w:val="24"/>
          <w:highlight w:val="none"/>
        </w:rPr>
        <w:t>6.1 发包人责任：</w:t>
      </w:r>
    </w:p>
    <w:p w14:paraId="3CF326F6">
      <w:pPr>
        <w:spacing w:line="400" w:lineRule="exact"/>
        <w:ind w:firstLine="480" w:firstLineChars="200"/>
        <w:rPr>
          <w:rFonts w:eastAsia="方正仿宋_GBK"/>
          <w:sz w:val="24"/>
          <w:highlight w:val="none"/>
        </w:rPr>
      </w:pPr>
      <w:r>
        <w:rPr>
          <w:rFonts w:eastAsia="方正仿宋_GBK"/>
          <w:sz w:val="24"/>
          <w:highlight w:val="none"/>
        </w:rPr>
        <w:t>6.1.1 发包人按本合同第三条规定的内容，在规定的时间内向设计人提交资料及文件，并对其合法性、完整性、正确性及时限负责，发包人不得要求设计人违反国家有关标准进行设计。</w:t>
      </w:r>
    </w:p>
    <w:p w14:paraId="4F678BC8">
      <w:pPr>
        <w:spacing w:line="400" w:lineRule="exact"/>
        <w:ind w:firstLine="480" w:firstLineChars="200"/>
        <w:rPr>
          <w:rFonts w:eastAsia="方正仿宋_GBK"/>
          <w:sz w:val="24"/>
          <w:highlight w:val="none"/>
        </w:rPr>
      </w:pPr>
      <w:r>
        <w:rPr>
          <w:rFonts w:eastAsia="方正仿宋_GBK"/>
          <w:sz w:val="24"/>
          <w:highlight w:val="none"/>
        </w:rPr>
        <w:t>发包人提交上述资料及文件超过规定期限15天以内，设计人按合同第四条规定交付设计文件时间顺延；超过规定期限15天以上时，设计人员有权重新确定提交设计文件的时间。</w:t>
      </w:r>
    </w:p>
    <w:p w14:paraId="0D46A9F4">
      <w:pPr>
        <w:spacing w:line="400" w:lineRule="exact"/>
        <w:ind w:firstLine="480" w:firstLineChars="200"/>
        <w:rPr>
          <w:rFonts w:eastAsia="方正仿宋_GBK"/>
          <w:sz w:val="24"/>
          <w:highlight w:val="none"/>
        </w:rPr>
      </w:pPr>
      <w:r>
        <w:rPr>
          <w:rFonts w:eastAsia="方正仿宋_GBK"/>
          <w:sz w:val="24"/>
          <w:highlight w:val="none"/>
        </w:rPr>
        <w:t>6.1.2 发包人变更委托设计项目、规模、条件或因提交的资料错误，或所提交资料</w:t>
      </w:r>
      <w:r>
        <w:rPr>
          <w:rFonts w:hint="eastAsia" w:eastAsia="方正仿宋_GBK"/>
          <w:sz w:val="24"/>
          <w:highlight w:val="none"/>
          <w:lang w:eastAsia="zh-CN"/>
        </w:rPr>
        <w:t>做</w:t>
      </w:r>
      <w:r>
        <w:rPr>
          <w:rFonts w:eastAsia="方正仿宋_GBK"/>
          <w:sz w:val="24"/>
          <w:highlight w:val="none"/>
        </w:rPr>
        <w:t>较大修改，以致造成设计人设计需返工时，双方除需另行协商签订补充协议（或另订合同）、重新明确有关条款外，发包人应按设计人所耗工作量向设计人增付设计费。</w:t>
      </w:r>
    </w:p>
    <w:p w14:paraId="12108212">
      <w:pPr>
        <w:spacing w:line="400" w:lineRule="exact"/>
        <w:ind w:firstLine="480" w:firstLineChars="200"/>
        <w:rPr>
          <w:rFonts w:eastAsia="方正仿宋_GBK"/>
          <w:sz w:val="24"/>
          <w:highlight w:val="none"/>
        </w:rPr>
      </w:pPr>
      <w:r>
        <w:rPr>
          <w:rFonts w:eastAsia="方正仿宋_GBK"/>
          <w:sz w:val="24"/>
          <w:highlight w:val="none"/>
        </w:rPr>
        <w:t>6.1.3 设计人派赴现场处理有关设计问题的工作人员，工作生活及交通等条件由设计人自己提供。</w:t>
      </w:r>
    </w:p>
    <w:p w14:paraId="70BC9343">
      <w:pPr>
        <w:spacing w:line="400" w:lineRule="exact"/>
        <w:ind w:firstLine="480" w:firstLineChars="200"/>
        <w:rPr>
          <w:rFonts w:eastAsia="方正仿宋_GBK"/>
          <w:sz w:val="24"/>
          <w:highlight w:val="none"/>
        </w:rPr>
      </w:pPr>
      <w:r>
        <w:rPr>
          <w:rFonts w:eastAsia="方正仿宋_GBK"/>
          <w:sz w:val="24"/>
          <w:highlight w:val="none"/>
        </w:rPr>
        <w:t>6.1.4 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14:paraId="660068A9">
      <w:pPr>
        <w:spacing w:line="400" w:lineRule="exact"/>
        <w:ind w:firstLine="480" w:firstLineChars="200"/>
        <w:rPr>
          <w:rFonts w:eastAsia="方正仿宋_GBK"/>
          <w:sz w:val="24"/>
          <w:highlight w:val="none"/>
        </w:rPr>
      </w:pPr>
      <w:r>
        <w:rPr>
          <w:rFonts w:eastAsia="方正仿宋_GBK"/>
          <w:sz w:val="24"/>
          <w:highlight w:val="none"/>
        </w:rPr>
        <w:t>6.1.5</w:t>
      </w:r>
      <w:r>
        <w:rPr>
          <w:rFonts w:hint="eastAsia" w:eastAsia="方正仿宋_GBK"/>
          <w:sz w:val="24"/>
          <w:highlight w:val="none"/>
        </w:rPr>
        <w:t>设计人按要求提交成果的情况下，</w:t>
      </w:r>
      <w:r>
        <w:rPr>
          <w:rFonts w:eastAsia="方正仿宋_GBK"/>
          <w:sz w:val="24"/>
          <w:highlight w:val="none"/>
        </w:rPr>
        <w:t>发包人应按照本合同第五条规定的内容，向设计人支付相应设计费。</w:t>
      </w:r>
    </w:p>
    <w:p w14:paraId="28528908">
      <w:pPr>
        <w:spacing w:line="400" w:lineRule="exact"/>
        <w:ind w:firstLine="480" w:firstLineChars="200"/>
        <w:rPr>
          <w:rFonts w:eastAsia="方正仿宋_GBK"/>
          <w:sz w:val="24"/>
          <w:highlight w:val="none"/>
        </w:rPr>
      </w:pPr>
      <w:r>
        <w:rPr>
          <w:rFonts w:eastAsia="方正仿宋_GBK"/>
          <w:sz w:val="24"/>
          <w:highlight w:val="none"/>
        </w:rPr>
        <w:t>6.2 设计人责任：</w:t>
      </w:r>
    </w:p>
    <w:p w14:paraId="2DB10C1A">
      <w:pPr>
        <w:spacing w:line="400" w:lineRule="exact"/>
        <w:ind w:firstLine="480" w:firstLineChars="200"/>
        <w:rPr>
          <w:rFonts w:eastAsia="方正仿宋_GBK"/>
          <w:sz w:val="24"/>
          <w:highlight w:val="none"/>
        </w:rPr>
      </w:pPr>
      <w:r>
        <w:rPr>
          <w:rFonts w:eastAsia="方正仿宋_GBK"/>
          <w:sz w:val="24"/>
          <w:highlight w:val="none"/>
        </w:rPr>
        <w:t>6.2.1 设计人应按国家技术规范、标准、规程及发包人提出的设计要求，进行工程设计，按合同规定的进度要求提交质量合格的设计资料，并对其负责。</w:t>
      </w:r>
    </w:p>
    <w:p w14:paraId="14445AD4">
      <w:pPr>
        <w:spacing w:line="400" w:lineRule="exact"/>
        <w:ind w:firstLine="480" w:firstLineChars="200"/>
        <w:rPr>
          <w:rFonts w:eastAsia="方正仿宋_GBK"/>
          <w:sz w:val="24"/>
          <w:highlight w:val="none"/>
        </w:rPr>
      </w:pPr>
      <w:r>
        <w:rPr>
          <w:rFonts w:eastAsia="方正仿宋_GBK"/>
          <w:sz w:val="24"/>
          <w:highlight w:val="none"/>
        </w:rPr>
        <w:t>6.2.2 设计人采用的主要技术标准是：</w:t>
      </w:r>
    </w:p>
    <w:p w14:paraId="4AD81623">
      <w:pPr>
        <w:spacing w:line="400" w:lineRule="exact"/>
        <w:ind w:firstLine="480" w:firstLineChars="200"/>
        <w:rPr>
          <w:rFonts w:eastAsia="方正仿宋_GBK"/>
          <w:sz w:val="24"/>
          <w:highlight w:val="none"/>
          <w:u w:val="single"/>
        </w:rPr>
      </w:pPr>
      <w:r>
        <w:rPr>
          <w:rFonts w:eastAsia="方正仿宋_GBK"/>
          <w:sz w:val="24"/>
          <w:highlight w:val="none"/>
          <w:u w:val="single"/>
        </w:rPr>
        <w:t>国家和地方现行有关法律、法规、规范、规程和标准。</w:t>
      </w:r>
    </w:p>
    <w:p w14:paraId="39B74105">
      <w:pPr>
        <w:spacing w:line="400" w:lineRule="exact"/>
        <w:ind w:firstLine="480" w:firstLineChars="200"/>
        <w:rPr>
          <w:rFonts w:eastAsia="方正仿宋_GBK"/>
          <w:sz w:val="24"/>
          <w:highlight w:val="none"/>
        </w:rPr>
      </w:pPr>
      <w:r>
        <w:rPr>
          <w:rFonts w:eastAsia="方正仿宋_GBK"/>
          <w:sz w:val="24"/>
          <w:highlight w:val="none"/>
        </w:rPr>
        <w:t>6.2.</w:t>
      </w:r>
      <w:r>
        <w:rPr>
          <w:rFonts w:hint="eastAsia" w:eastAsia="方正仿宋_GBK"/>
          <w:sz w:val="24"/>
          <w:highlight w:val="none"/>
        </w:rPr>
        <w:t>3</w:t>
      </w:r>
      <w:r>
        <w:rPr>
          <w:rFonts w:eastAsia="方正仿宋_GBK"/>
          <w:sz w:val="24"/>
          <w:highlight w:val="none"/>
        </w:rPr>
        <w:t xml:space="preserve"> 设计人按本合同第二条和第四条规定的内容、进度及份数向发包人交付资料及文件</w:t>
      </w:r>
      <w:r>
        <w:rPr>
          <w:rFonts w:hint="eastAsia" w:eastAsia="方正仿宋_GBK"/>
          <w:sz w:val="24"/>
          <w:highlight w:val="none"/>
        </w:rPr>
        <w:t>（</w:t>
      </w:r>
      <w:r>
        <w:rPr>
          <w:rFonts w:eastAsia="方正仿宋_GBK"/>
          <w:sz w:val="24"/>
          <w:highlight w:val="none"/>
        </w:rPr>
        <w:t>含电子档</w:t>
      </w:r>
      <w:r>
        <w:rPr>
          <w:rFonts w:hint="eastAsia" w:eastAsia="方正仿宋_GBK"/>
          <w:sz w:val="24"/>
          <w:highlight w:val="none"/>
        </w:rPr>
        <w:t>）</w:t>
      </w:r>
      <w:r>
        <w:rPr>
          <w:rFonts w:eastAsia="方正仿宋_GBK"/>
          <w:sz w:val="24"/>
          <w:highlight w:val="none"/>
        </w:rPr>
        <w:t>，纸质成果与电子成果应保持一致。</w:t>
      </w:r>
    </w:p>
    <w:p w14:paraId="79841AA0">
      <w:pPr>
        <w:spacing w:line="400" w:lineRule="exact"/>
        <w:ind w:firstLine="480" w:firstLineChars="200"/>
        <w:rPr>
          <w:rFonts w:eastAsia="方正仿宋_GBK"/>
          <w:sz w:val="24"/>
          <w:highlight w:val="none"/>
        </w:rPr>
      </w:pPr>
      <w:r>
        <w:rPr>
          <w:rFonts w:eastAsia="方正仿宋_GBK"/>
          <w:sz w:val="24"/>
          <w:highlight w:val="none"/>
        </w:rPr>
        <w:t>6.2.</w:t>
      </w:r>
      <w:r>
        <w:rPr>
          <w:rFonts w:hint="eastAsia" w:eastAsia="方正仿宋_GBK"/>
          <w:sz w:val="24"/>
          <w:highlight w:val="none"/>
        </w:rPr>
        <w:t>4</w:t>
      </w:r>
      <w:r>
        <w:rPr>
          <w:rFonts w:eastAsia="方正仿宋_GBK"/>
          <w:sz w:val="24"/>
          <w:highlight w:val="none"/>
        </w:rPr>
        <w:t xml:space="preserve"> 设计人交付设计资料及文件后，按规定参加有关的设计审查，并根据审查结论负责对不超出原定范围的内容做必要调整补充。设计人按合同规定时限交付设计资料及文件</w:t>
      </w:r>
      <w:r>
        <w:rPr>
          <w:rFonts w:hint="eastAsia" w:eastAsia="方正仿宋_GBK"/>
          <w:sz w:val="24"/>
          <w:highlight w:val="none"/>
        </w:rPr>
        <w:t>（出现</w:t>
      </w:r>
      <w:r>
        <w:rPr>
          <w:rFonts w:eastAsia="方正仿宋_GBK"/>
          <w:sz w:val="24"/>
          <w:highlight w:val="none"/>
        </w:rPr>
        <w:t>6.1.1</w:t>
      </w:r>
      <w:r>
        <w:rPr>
          <w:rFonts w:hint="eastAsia" w:eastAsia="方正仿宋_GBK"/>
          <w:sz w:val="24"/>
          <w:highlight w:val="none"/>
        </w:rPr>
        <w:t>、</w:t>
      </w:r>
      <w:r>
        <w:rPr>
          <w:rFonts w:eastAsia="方正仿宋_GBK"/>
          <w:sz w:val="24"/>
          <w:highlight w:val="none"/>
        </w:rPr>
        <w:t>6.1.2</w:t>
      </w:r>
      <w:r>
        <w:rPr>
          <w:rFonts w:hint="eastAsia" w:eastAsia="方正仿宋_GBK"/>
          <w:sz w:val="24"/>
          <w:highlight w:val="none"/>
        </w:rPr>
        <w:t>、</w:t>
      </w:r>
      <w:r>
        <w:rPr>
          <w:rFonts w:eastAsia="方正仿宋_GBK"/>
          <w:sz w:val="24"/>
          <w:highlight w:val="none"/>
        </w:rPr>
        <w:t>6.1.</w:t>
      </w:r>
      <w:r>
        <w:rPr>
          <w:rFonts w:hint="eastAsia" w:eastAsia="方正仿宋_GBK"/>
          <w:sz w:val="24"/>
          <w:highlight w:val="none"/>
        </w:rPr>
        <w:t>6规定中因发包人责任导致有关交付设计文件顺延的情况除外）</w:t>
      </w:r>
      <w:r>
        <w:rPr>
          <w:rFonts w:eastAsia="方正仿宋_GBK"/>
          <w:sz w:val="24"/>
          <w:highlight w:val="none"/>
        </w:rPr>
        <w:t>。设计人提交的方案应得到发包人认可，报相关职能部门审查，并配合发包人</w:t>
      </w:r>
      <w:r>
        <w:rPr>
          <w:rFonts w:hint="eastAsia" w:eastAsia="方正仿宋_GBK"/>
          <w:sz w:val="24"/>
          <w:highlight w:val="none"/>
          <w:lang w:eastAsia="zh-CN"/>
        </w:rPr>
        <w:t>做</w:t>
      </w:r>
      <w:r>
        <w:rPr>
          <w:rFonts w:eastAsia="方正仿宋_GBK"/>
          <w:sz w:val="24"/>
          <w:highlight w:val="none"/>
        </w:rPr>
        <w:t>相应的修改和答疑。</w:t>
      </w:r>
    </w:p>
    <w:p w14:paraId="4018810E">
      <w:pPr>
        <w:spacing w:line="400" w:lineRule="exact"/>
        <w:ind w:firstLine="480" w:firstLineChars="200"/>
        <w:rPr>
          <w:rFonts w:eastAsia="方正仿宋_GBK"/>
          <w:sz w:val="24"/>
          <w:highlight w:val="none"/>
        </w:rPr>
      </w:pPr>
      <w:r>
        <w:rPr>
          <w:rFonts w:eastAsia="方正仿宋_GBK"/>
          <w:sz w:val="24"/>
          <w:highlight w:val="none"/>
        </w:rPr>
        <w:t>6.2.</w:t>
      </w:r>
      <w:r>
        <w:rPr>
          <w:rFonts w:hint="eastAsia" w:eastAsia="方正仿宋_GBK"/>
          <w:sz w:val="24"/>
          <w:highlight w:val="none"/>
        </w:rPr>
        <w:t>5</w:t>
      </w:r>
      <w:r>
        <w:rPr>
          <w:rFonts w:eastAsia="方正仿宋_GBK"/>
          <w:sz w:val="24"/>
          <w:highlight w:val="none"/>
        </w:rPr>
        <w:t xml:space="preserve"> 设计人应明确项目负责人，设计人项目负责人及投入本项目设计人员到岗履职，非发包人要求不得更改。若合同签订后项目负责人及投入本项目设计人员与投标时不符，发包人有权选择终止合同，并要求设计人支付合同暂定总金额5%的违约金。项目负责人应全过程服务，出现关键性技术问题时，应随叫随到，确保项目设计的正常推进。</w:t>
      </w:r>
    </w:p>
    <w:p w14:paraId="5872E595">
      <w:pPr>
        <w:spacing w:line="400" w:lineRule="exact"/>
        <w:ind w:firstLine="480" w:firstLineChars="200"/>
        <w:rPr>
          <w:rFonts w:eastAsia="方正仿宋_GBK"/>
          <w:sz w:val="24"/>
          <w:highlight w:val="none"/>
        </w:rPr>
      </w:pPr>
      <w:r>
        <w:rPr>
          <w:rFonts w:eastAsia="方正仿宋_GBK"/>
          <w:sz w:val="24"/>
          <w:highlight w:val="none"/>
        </w:rPr>
        <w:t>6.2.</w:t>
      </w:r>
      <w:r>
        <w:rPr>
          <w:rFonts w:hint="eastAsia" w:eastAsia="方正仿宋_GBK"/>
          <w:sz w:val="24"/>
          <w:highlight w:val="none"/>
        </w:rPr>
        <w:t>6</w:t>
      </w:r>
      <w:r>
        <w:rPr>
          <w:rFonts w:eastAsia="方正仿宋_GBK"/>
          <w:sz w:val="24"/>
          <w:highlight w:val="none"/>
        </w:rPr>
        <w:t xml:space="preserve"> 若设计人的设计成果未能通过有关部门的审批，则设计人有责任对其设计成果进行整改，直至通过有关主管部门的审批，整改期间所发生的费用由设计人自行承担。</w:t>
      </w:r>
    </w:p>
    <w:p w14:paraId="5FC0F80A">
      <w:pPr>
        <w:widowControl/>
        <w:spacing w:line="400" w:lineRule="exact"/>
        <w:ind w:firstLine="480" w:firstLineChars="200"/>
        <w:rPr>
          <w:rFonts w:eastAsia="方正仿宋_GBK"/>
          <w:sz w:val="24"/>
          <w:highlight w:val="none"/>
        </w:rPr>
      </w:pPr>
      <w:r>
        <w:rPr>
          <w:rFonts w:eastAsia="方正仿宋_GBK"/>
          <w:sz w:val="24"/>
          <w:highlight w:val="none"/>
        </w:rPr>
        <w:t>6.2.</w:t>
      </w:r>
      <w:r>
        <w:rPr>
          <w:rFonts w:hint="eastAsia" w:eastAsia="方正仿宋_GBK"/>
          <w:sz w:val="24"/>
          <w:highlight w:val="none"/>
        </w:rPr>
        <w:t>7</w:t>
      </w:r>
      <w:r>
        <w:rPr>
          <w:rFonts w:eastAsia="方正仿宋_GBK"/>
          <w:sz w:val="24"/>
          <w:highlight w:val="none"/>
        </w:rPr>
        <w:t xml:space="preserve"> 设计人应保护发包人的知识产权，不得向第三人泄露、转让发包人提交的产品图纸等技术经济资料。如发生以上情况，发包人有权向设计人索赔。</w:t>
      </w:r>
    </w:p>
    <w:p w14:paraId="13C3F81E">
      <w:pPr>
        <w:spacing w:line="400" w:lineRule="exact"/>
        <w:ind w:firstLine="480" w:firstLineChars="200"/>
        <w:rPr>
          <w:rFonts w:eastAsia="方正仿宋_GBK"/>
          <w:sz w:val="24"/>
          <w:highlight w:val="none"/>
        </w:rPr>
      </w:pPr>
      <w:r>
        <w:rPr>
          <w:rFonts w:eastAsia="方正仿宋_GBK"/>
          <w:sz w:val="24"/>
          <w:highlight w:val="none"/>
        </w:rPr>
        <w:t>6.2.</w:t>
      </w:r>
      <w:r>
        <w:rPr>
          <w:rFonts w:hint="eastAsia" w:eastAsia="方正仿宋_GBK"/>
          <w:sz w:val="24"/>
          <w:highlight w:val="none"/>
        </w:rPr>
        <w:t>8</w:t>
      </w:r>
      <w:r>
        <w:rPr>
          <w:rFonts w:eastAsia="方正仿宋_GBK"/>
          <w:sz w:val="24"/>
          <w:highlight w:val="none"/>
        </w:rPr>
        <w:t xml:space="preserve"> 设计人不得将设计业务转包和违法分包，不得允许他人以本单位名义承揽工程勘察、设计业务。</w:t>
      </w:r>
      <w:r>
        <w:rPr>
          <w:rFonts w:hint="eastAsia" w:ascii="仿宋" w:hAnsi="仿宋" w:eastAsia="仿宋" w:cs="仿宋"/>
          <w:sz w:val="24"/>
          <w:highlight w:val="none"/>
        </w:rPr>
        <w:t>若发现设计人存在违法分包的行为，发包人有权单方解除合同，并要求设计人支付合同暂定总金额20%的违约金。</w:t>
      </w:r>
    </w:p>
    <w:p w14:paraId="525EF1DA">
      <w:pPr>
        <w:spacing w:line="400" w:lineRule="exact"/>
        <w:ind w:firstLine="480" w:firstLineChars="200"/>
        <w:rPr>
          <w:rFonts w:eastAsia="方正仿宋_GBK"/>
          <w:sz w:val="24"/>
          <w:highlight w:val="none"/>
        </w:rPr>
      </w:pPr>
      <w:r>
        <w:rPr>
          <w:rFonts w:eastAsia="方正仿宋_GBK"/>
          <w:sz w:val="24"/>
          <w:highlight w:val="none"/>
        </w:rPr>
        <w:t>6.2.</w:t>
      </w:r>
      <w:r>
        <w:rPr>
          <w:rFonts w:hint="eastAsia" w:eastAsia="方正仿宋_GBK"/>
          <w:sz w:val="24"/>
          <w:highlight w:val="none"/>
        </w:rPr>
        <w:t>9</w:t>
      </w:r>
      <w:r>
        <w:rPr>
          <w:rFonts w:eastAsia="方正仿宋_GBK"/>
          <w:sz w:val="24"/>
          <w:highlight w:val="none"/>
        </w:rPr>
        <w:t xml:space="preserve"> 设计过程中设计人与发包人应紧密配合，发包人对设计方案的合理修改意见设计人应予以采纳并修改。</w:t>
      </w:r>
    </w:p>
    <w:p w14:paraId="2F484485">
      <w:pPr>
        <w:spacing w:line="400" w:lineRule="exact"/>
        <w:ind w:firstLine="480" w:firstLineChars="200"/>
        <w:rPr>
          <w:rFonts w:eastAsia="方正仿宋_GBK"/>
          <w:sz w:val="24"/>
          <w:highlight w:val="none"/>
        </w:rPr>
      </w:pPr>
      <w:r>
        <w:rPr>
          <w:rFonts w:eastAsia="方正仿宋_GBK"/>
          <w:sz w:val="24"/>
          <w:highlight w:val="none"/>
        </w:rPr>
        <w:t>6.2.</w:t>
      </w:r>
      <w:r>
        <w:rPr>
          <w:rFonts w:hint="eastAsia" w:eastAsia="方正仿宋_GBK"/>
          <w:sz w:val="24"/>
          <w:highlight w:val="none"/>
        </w:rPr>
        <w:t xml:space="preserve">10 </w:t>
      </w:r>
      <w:r>
        <w:rPr>
          <w:rFonts w:eastAsia="方正仿宋_GBK"/>
          <w:sz w:val="24"/>
          <w:highlight w:val="none"/>
        </w:rPr>
        <w:t>由于设计人自身原因，对设计文件出现的遗漏或错误应无条件修改或补充。</w:t>
      </w:r>
    </w:p>
    <w:p w14:paraId="04074830">
      <w:pPr>
        <w:spacing w:line="400" w:lineRule="exact"/>
        <w:ind w:firstLine="480" w:firstLineChars="200"/>
        <w:rPr>
          <w:rFonts w:ascii="仿宋" w:hAnsi="仿宋" w:eastAsia="仿宋" w:cs="仿宋"/>
          <w:sz w:val="24"/>
          <w:highlight w:val="none"/>
        </w:rPr>
      </w:pPr>
      <w:r>
        <w:rPr>
          <w:rFonts w:eastAsia="方正仿宋_GBK"/>
          <w:sz w:val="24"/>
          <w:highlight w:val="none"/>
        </w:rPr>
        <w:t>6.2.1</w:t>
      </w:r>
      <w:r>
        <w:rPr>
          <w:rFonts w:hint="eastAsia" w:eastAsia="方正仿宋_GBK"/>
          <w:sz w:val="24"/>
          <w:highlight w:val="none"/>
        </w:rPr>
        <w:t>1</w:t>
      </w:r>
      <w:r>
        <w:rPr>
          <w:rFonts w:eastAsia="方正仿宋_GBK"/>
          <w:sz w:val="24"/>
          <w:highlight w:val="none"/>
        </w:rPr>
        <w:t xml:space="preserve"> </w:t>
      </w:r>
      <w:r>
        <w:rPr>
          <w:rFonts w:hint="eastAsia" w:ascii="仿宋" w:hAnsi="仿宋" w:eastAsia="仿宋" w:cs="仿宋"/>
          <w:sz w:val="24"/>
          <w:highlight w:val="none"/>
        </w:rPr>
        <w:t>设计过程中发包人要求设计方人员一同前往外地考察（包括建筑考察，材料、设备订货考察），设计人应予以配合，相关费用各方自行负责。</w:t>
      </w:r>
    </w:p>
    <w:p w14:paraId="107EAE37">
      <w:pPr>
        <w:spacing w:line="400" w:lineRule="exact"/>
        <w:ind w:firstLine="482" w:firstLineChars="200"/>
        <w:rPr>
          <w:rFonts w:eastAsia="方正仿宋_GBK"/>
          <w:sz w:val="24"/>
          <w:highlight w:val="none"/>
        </w:rPr>
      </w:pPr>
      <w:r>
        <w:rPr>
          <w:rFonts w:eastAsia="方正仿宋_GBK"/>
          <w:b/>
          <w:sz w:val="24"/>
          <w:highlight w:val="none"/>
        </w:rPr>
        <w:t>第七条</w:t>
      </w:r>
      <w:r>
        <w:rPr>
          <w:rFonts w:eastAsia="方正仿宋_GBK"/>
          <w:sz w:val="24"/>
          <w:highlight w:val="none"/>
        </w:rPr>
        <w:t xml:space="preserve">  违约责任：</w:t>
      </w:r>
    </w:p>
    <w:p w14:paraId="1431A7E8">
      <w:pPr>
        <w:spacing w:line="400" w:lineRule="exact"/>
        <w:ind w:firstLine="480" w:firstLineChars="200"/>
        <w:rPr>
          <w:rFonts w:eastAsia="方正仿宋_GBK"/>
          <w:sz w:val="24"/>
          <w:highlight w:val="none"/>
        </w:rPr>
      </w:pPr>
      <w:r>
        <w:rPr>
          <w:rFonts w:eastAsia="方正仿宋_GBK"/>
          <w:sz w:val="24"/>
          <w:highlight w:val="none"/>
        </w:rPr>
        <w:t>7.1在合同履行期间，若设计人提交的设计成果的质量不能满足本合同第二条的设计工作技术要求，且超过发包人要求提交设计阶段成果的最后时限，发包人视其造成的损失情况对设计人予以违约处罚，且有权要求终止或解除本合同。</w:t>
      </w:r>
      <w:r>
        <w:rPr>
          <w:rFonts w:eastAsia="方正仿宋_GBK"/>
          <w:color w:val="333333"/>
          <w:sz w:val="24"/>
          <w:highlight w:val="none"/>
        </w:rPr>
        <w:t>设计人超过</w:t>
      </w:r>
      <w:r>
        <w:rPr>
          <w:rFonts w:eastAsia="方正仿宋_GBK"/>
          <w:sz w:val="24"/>
          <w:highlight w:val="none"/>
        </w:rPr>
        <w:t>15</w:t>
      </w:r>
      <w:r>
        <w:rPr>
          <w:rFonts w:eastAsia="方正仿宋_GBK"/>
          <w:color w:val="333333"/>
          <w:sz w:val="24"/>
          <w:highlight w:val="none"/>
        </w:rPr>
        <w:t>日</w:t>
      </w:r>
      <w:r>
        <w:rPr>
          <w:rFonts w:eastAsia="方正仿宋_GBK"/>
          <w:sz w:val="24"/>
          <w:highlight w:val="none"/>
        </w:rPr>
        <w:t>内</w:t>
      </w:r>
      <w:r>
        <w:rPr>
          <w:rFonts w:eastAsia="方正仿宋_GBK"/>
          <w:color w:val="333333"/>
          <w:sz w:val="24"/>
          <w:highlight w:val="none"/>
        </w:rPr>
        <w:t>未按发包人要求修改完善，发包人有权单方解除合同，设计人</w:t>
      </w:r>
      <w:r>
        <w:rPr>
          <w:rFonts w:eastAsia="方正仿宋_GBK"/>
          <w:sz w:val="24"/>
          <w:highlight w:val="none"/>
        </w:rPr>
        <w:t>应</w:t>
      </w:r>
      <w:r>
        <w:rPr>
          <w:rFonts w:eastAsia="方正仿宋_GBK"/>
          <w:color w:val="333333"/>
          <w:sz w:val="24"/>
          <w:highlight w:val="none"/>
        </w:rPr>
        <w:t>返还发包人已支付的全部费用。</w:t>
      </w:r>
    </w:p>
    <w:p w14:paraId="2FBC4821">
      <w:pPr>
        <w:spacing w:line="400" w:lineRule="exact"/>
        <w:ind w:firstLine="480" w:firstLineChars="200"/>
        <w:rPr>
          <w:rFonts w:eastAsia="方正仿宋_GBK"/>
          <w:sz w:val="24"/>
          <w:highlight w:val="none"/>
        </w:rPr>
      </w:pPr>
      <w:r>
        <w:rPr>
          <w:rFonts w:eastAsia="方正仿宋_GBK"/>
          <w:sz w:val="24"/>
          <w:highlight w:val="none"/>
        </w:rPr>
        <w:t>7.2设计人对设计资料及文件出现的遗漏或错误负责修改或补充，一般设计问题应在5个工作日内修改完成，重大设计问题在10个工作日内修改完成。由于设计人员错误造成工程质量事故损失，设计人除负责采取补救措施外，应免收直接受损失部分的设计费，发包人视其造成的损失情况对设计人予以违约处罚。</w:t>
      </w:r>
    </w:p>
    <w:p w14:paraId="0CCF3870">
      <w:pPr>
        <w:spacing w:line="400" w:lineRule="exact"/>
        <w:ind w:firstLine="480" w:firstLineChars="200"/>
        <w:rPr>
          <w:rFonts w:eastAsia="方正仿宋_GBK"/>
          <w:sz w:val="24"/>
          <w:highlight w:val="none"/>
        </w:rPr>
      </w:pPr>
      <w:r>
        <w:rPr>
          <w:rFonts w:eastAsia="方正仿宋_GBK"/>
          <w:sz w:val="24"/>
          <w:highlight w:val="none"/>
        </w:rPr>
        <w:t>7.3设计人提交的纸质版本和电子成果若不一致，给发包人造成损失的，发包人视情况对设计人处以违约处罚，发现一处按</w:t>
      </w:r>
      <w:r>
        <w:rPr>
          <w:rFonts w:hint="eastAsia" w:eastAsia="方正仿宋_GBK"/>
          <w:sz w:val="24"/>
          <w:highlight w:val="none"/>
        </w:rPr>
        <w:t>设计费</w:t>
      </w:r>
      <w:r>
        <w:rPr>
          <w:rFonts w:eastAsia="方正仿宋_GBK"/>
          <w:sz w:val="24"/>
          <w:highlight w:val="none"/>
        </w:rPr>
        <w:t>的3%对设计人进行处罚</w:t>
      </w:r>
      <w:r>
        <w:rPr>
          <w:rFonts w:hint="eastAsia" w:eastAsia="方正仿宋_GBK"/>
          <w:sz w:val="24"/>
          <w:highlight w:val="none"/>
        </w:rPr>
        <w:t>，处罚总金额最高不超过合同金额</w:t>
      </w:r>
      <w:r>
        <w:rPr>
          <w:rFonts w:eastAsia="方正仿宋_GBK"/>
          <w:sz w:val="24"/>
          <w:highlight w:val="none"/>
        </w:rPr>
        <w:t>。</w:t>
      </w:r>
    </w:p>
    <w:p w14:paraId="3F7CC731">
      <w:pPr>
        <w:spacing w:line="400" w:lineRule="exact"/>
        <w:ind w:firstLine="480" w:firstLineChars="200"/>
        <w:rPr>
          <w:rFonts w:eastAsia="方正仿宋_GBK"/>
          <w:sz w:val="24"/>
          <w:highlight w:val="none"/>
        </w:rPr>
      </w:pPr>
      <w:r>
        <w:rPr>
          <w:rFonts w:eastAsia="方正仿宋_GBK"/>
          <w:sz w:val="24"/>
          <w:highlight w:val="none"/>
        </w:rPr>
        <w:t>7.4由于设计人自身原因，延误了按本合同第四条规定的设计资料及设计文件的交付时间，每延误一天，应减收项目该阶段应收设计费的千分之二。逾期超过30个工作日以上，发包人有权拒付款项并行使单方解除权，且应由设计人按合同总价的百分之十向发包人支付违约金。</w:t>
      </w:r>
    </w:p>
    <w:p w14:paraId="62DD290F">
      <w:pPr>
        <w:spacing w:line="400" w:lineRule="exact"/>
        <w:ind w:firstLine="480" w:firstLineChars="200"/>
        <w:rPr>
          <w:rFonts w:eastAsia="方正仿宋_GBK"/>
          <w:sz w:val="24"/>
          <w:highlight w:val="none"/>
        </w:rPr>
      </w:pPr>
      <w:r>
        <w:rPr>
          <w:rFonts w:eastAsia="方正仿宋_GBK"/>
          <w:sz w:val="24"/>
          <w:highlight w:val="none"/>
        </w:rPr>
        <w:t>7.5合同生效后，如无法律或合同约定，</w:t>
      </w:r>
      <w:r>
        <w:rPr>
          <w:rFonts w:hint="eastAsia" w:eastAsia="方正仿宋_GBK"/>
          <w:sz w:val="24"/>
          <w:highlight w:val="none"/>
        </w:rPr>
        <w:t>双方无违约行为，若</w:t>
      </w:r>
      <w:r>
        <w:rPr>
          <w:rFonts w:eastAsia="方正仿宋_GBK"/>
          <w:sz w:val="24"/>
          <w:highlight w:val="none"/>
        </w:rPr>
        <w:t>一方单方终止本合同，</w:t>
      </w:r>
      <w:r>
        <w:rPr>
          <w:rFonts w:hint="eastAsia" w:eastAsia="方正仿宋_GBK"/>
          <w:sz w:val="24"/>
          <w:highlight w:val="none"/>
        </w:rPr>
        <w:t>则</w:t>
      </w:r>
      <w:r>
        <w:rPr>
          <w:rFonts w:eastAsia="方正仿宋_GBK"/>
          <w:sz w:val="24"/>
          <w:highlight w:val="none"/>
        </w:rPr>
        <w:t>解约方应向守约方支付合同</w:t>
      </w:r>
      <w:r>
        <w:rPr>
          <w:rFonts w:hint="eastAsia" w:eastAsia="方正仿宋_GBK"/>
          <w:sz w:val="24"/>
          <w:highlight w:val="none"/>
        </w:rPr>
        <w:t>总价</w:t>
      </w:r>
      <w:r>
        <w:rPr>
          <w:rFonts w:eastAsia="方正仿宋_GBK"/>
          <w:sz w:val="24"/>
          <w:highlight w:val="none"/>
        </w:rPr>
        <w:t>10%的违约金</w:t>
      </w:r>
      <w:r>
        <w:rPr>
          <w:rFonts w:hint="eastAsia" w:eastAsia="方正仿宋_GBK"/>
          <w:sz w:val="24"/>
          <w:highlight w:val="none"/>
        </w:rPr>
        <w:t>，且若设计人单方终止本合同，</w:t>
      </w:r>
      <w:r>
        <w:rPr>
          <w:rFonts w:eastAsia="方正仿宋_GBK"/>
          <w:sz w:val="24"/>
          <w:highlight w:val="none"/>
        </w:rPr>
        <w:t>合同解除后，设计人的设计成果归发包人所有</w:t>
      </w:r>
      <w:r>
        <w:rPr>
          <w:rFonts w:hint="eastAsia" w:eastAsia="方正仿宋_GBK"/>
          <w:sz w:val="24"/>
          <w:highlight w:val="none"/>
        </w:rPr>
        <w:t>。</w:t>
      </w:r>
    </w:p>
    <w:p w14:paraId="4FFD21B9">
      <w:pPr>
        <w:spacing w:line="400" w:lineRule="exact"/>
        <w:ind w:firstLine="480" w:firstLineChars="200"/>
        <w:rPr>
          <w:rFonts w:eastAsia="方正仿宋_GBK"/>
          <w:sz w:val="24"/>
          <w:highlight w:val="none"/>
        </w:rPr>
      </w:pPr>
      <w:r>
        <w:rPr>
          <w:rFonts w:eastAsia="方正仿宋_GBK"/>
          <w:sz w:val="24"/>
          <w:highlight w:val="none"/>
        </w:rPr>
        <w:t>7.6 在设计过程中，发包人、设计人双方应共同研讨确认本工程合理的造价标准，依此完成初步设计和初步设计概算并报相关部门批准。后经中介造价机构评估后，若发现完全因设计人原因未按批复投资概算进行施工图限额设计，发包人有权拒收施工图。由此造成的设计资料及设计文件交付延误，按7.4条扣减设计费。非设计人原因造成的突破概算例外。</w:t>
      </w:r>
    </w:p>
    <w:p w14:paraId="0C033860">
      <w:pPr>
        <w:spacing w:line="400" w:lineRule="exact"/>
        <w:ind w:firstLine="480" w:firstLineChars="200"/>
        <w:rPr>
          <w:rFonts w:eastAsia="方正仿宋_GBK"/>
          <w:sz w:val="24"/>
          <w:highlight w:val="none"/>
        </w:rPr>
      </w:pPr>
      <w:r>
        <w:rPr>
          <w:rFonts w:eastAsia="方正仿宋_GBK"/>
          <w:sz w:val="24"/>
          <w:highlight w:val="none"/>
        </w:rPr>
        <w:t>7.</w:t>
      </w:r>
      <w:r>
        <w:rPr>
          <w:rFonts w:hint="eastAsia" w:eastAsia="方正仿宋_GBK"/>
          <w:sz w:val="24"/>
          <w:highlight w:val="none"/>
        </w:rPr>
        <w:t>7</w:t>
      </w:r>
      <w:r>
        <w:rPr>
          <w:rFonts w:eastAsia="方正仿宋_GBK"/>
          <w:sz w:val="24"/>
          <w:highlight w:val="none"/>
        </w:rPr>
        <w:t xml:space="preserve"> 设计人未及时派出现场服务专业人员，或专业人员缺席工程各项验收、关键工序质量检查、设计协调会、必要的工地例会两次以上视为违约；每增加缺席一人次，发包人将在设计费中扣减500元。设计人未按照施工现场各方共同商定的时间（以电子档交付时间为准）完成设计变更、技术洽商办理，超过两次视为违约；每增加一次发包人将在设计费扣减500元。发包人将责成现场施工监理对上述工作和人员到位情况进行记录，并按此记录作为执行本条款的依据。</w:t>
      </w:r>
    </w:p>
    <w:p w14:paraId="0B3FC6BA">
      <w:pPr>
        <w:spacing w:line="400" w:lineRule="exact"/>
        <w:ind w:firstLine="480" w:firstLineChars="200"/>
        <w:rPr>
          <w:rFonts w:eastAsia="方正仿宋_GBK"/>
          <w:sz w:val="24"/>
          <w:highlight w:val="none"/>
        </w:rPr>
      </w:pPr>
      <w:r>
        <w:rPr>
          <w:rFonts w:eastAsia="方正仿宋_GBK"/>
          <w:sz w:val="24"/>
          <w:highlight w:val="none"/>
        </w:rPr>
        <w:t>7.</w:t>
      </w:r>
      <w:r>
        <w:rPr>
          <w:rFonts w:hint="eastAsia" w:eastAsia="方正仿宋_GBK"/>
          <w:sz w:val="24"/>
          <w:highlight w:val="none"/>
        </w:rPr>
        <w:t>8</w:t>
      </w:r>
      <w:r>
        <w:rPr>
          <w:rFonts w:eastAsia="方正仿宋_GBK"/>
          <w:sz w:val="24"/>
          <w:highlight w:val="none"/>
        </w:rPr>
        <w:t>在施工期间由于设计人原因影响设计交底，有关设计问题得不到及时处理或验收，每延误一天，应减收设计费1000元。</w:t>
      </w:r>
    </w:p>
    <w:p w14:paraId="610EA37E">
      <w:pPr>
        <w:spacing w:line="400" w:lineRule="exact"/>
        <w:ind w:firstLine="480" w:firstLineChars="200"/>
        <w:rPr>
          <w:rFonts w:eastAsia="方正仿宋_GBK"/>
          <w:sz w:val="24"/>
          <w:highlight w:val="none"/>
        </w:rPr>
      </w:pPr>
      <w:r>
        <w:rPr>
          <w:rFonts w:eastAsia="方正仿宋_GBK"/>
          <w:sz w:val="24"/>
          <w:highlight w:val="none"/>
        </w:rPr>
        <w:t>7.</w:t>
      </w:r>
      <w:r>
        <w:rPr>
          <w:rFonts w:hint="eastAsia" w:eastAsia="方正仿宋_GBK"/>
          <w:sz w:val="24"/>
          <w:highlight w:val="none"/>
        </w:rPr>
        <w:t>9</w:t>
      </w:r>
      <w:r>
        <w:rPr>
          <w:rFonts w:eastAsia="方正仿宋_GBK"/>
          <w:sz w:val="24"/>
          <w:highlight w:val="none"/>
        </w:rPr>
        <w:t xml:space="preserve"> 设计人出现不能严格履行《服务承诺书》的情况，每发生一次承担违约金1000元。</w:t>
      </w:r>
    </w:p>
    <w:p w14:paraId="189D54C5">
      <w:pPr>
        <w:spacing w:line="400" w:lineRule="exact"/>
        <w:ind w:firstLine="480" w:firstLineChars="200"/>
        <w:rPr>
          <w:rFonts w:eastAsia="方正仿宋_GBK"/>
          <w:sz w:val="24"/>
          <w:highlight w:val="none"/>
        </w:rPr>
      </w:pPr>
      <w:r>
        <w:rPr>
          <w:rFonts w:eastAsia="方正仿宋_GBK"/>
          <w:sz w:val="24"/>
          <w:highlight w:val="none"/>
        </w:rPr>
        <w:t>7.1</w:t>
      </w:r>
      <w:r>
        <w:rPr>
          <w:rFonts w:hint="eastAsia" w:eastAsia="方正仿宋_GBK"/>
          <w:sz w:val="24"/>
          <w:highlight w:val="none"/>
        </w:rPr>
        <w:t>0</w:t>
      </w:r>
      <w:r>
        <w:rPr>
          <w:rFonts w:eastAsia="方正仿宋_GBK"/>
          <w:sz w:val="24"/>
          <w:highlight w:val="none"/>
        </w:rPr>
        <w:t>设计人须配合发包人确保初设概算不超过经审批确定的投资估算。如在限定投资总额情况下，设计人无法达到双方认可的设计任务书要求或满足使用人必要的功能需求，发包人不支付该阶段设计报酬，设计人承担此严重违约导致的一切后果及责任。</w:t>
      </w:r>
    </w:p>
    <w:p w14:paraId="271DFCD5">
      <w:pPr>
        <w:spacing w:line="400" w:lineRule="exact"/>
        <w:ind w:firstLine="480" w:firstLineChars="200"/>
        <w:rPr>
          <w:rFonts w:eastAsia="方正仿宋_GBK"/>
          <w:sz w:val="24"/>
          <w:highlight w:val="none"/>
        </w:rPr>
      </w:pPr>
      <w:r>
        <w:rPr>
          <w:rFonts w:eastAsia="方正仿宋_GBK"/>
          <w:sz w:val="24"/>
          <w:highlight w:val="none"/>
        </w:rPr>
        <w:t>7.1</w:t>
      </w:r>
      <w:r>
        <w:rPr>
          <w:rFonts w:hint="eastAsia" w:eastAsia="方正仿宋_GBK"/>
          <w:sz w:val="24"/>
          <w:highlight w:val="none"/>
        </w:rPr>
        <w:t>1</w:t>
      </w:r>
      <w:r>
        <w:rPr>
          <w:rFonts w:eastAsia="方正仿宋_GBK"/>
          <w:sz w:val="24"/>
          <w:highlight w:val="none"/>
        </w:rPr>
        <w:t>设计人的初步设计满足设计任务书要求或满足使用人必要的功能需求，但因设计人原因造成设计不合理（建设标准、档次与发包方协商后确定。若建设标准、档次经双方协商后有变更，不视为超投资估算的违约情况）导致初设概算超投资估算，发包人不支付该阶段设计报酬，设计人承担此违约责任导致的一切后果及责任，发包人视后果严重程度对设计人予以违约处罚。</w:t>
      </w:r>
    </w:p>
    <w:p w14:paraId="6C1BFD3A">
      <w:pPr>
        <w:spacing w:line="400" w:lineRule="exact"/>
        <w:ind w:firstLine="480" w:firstLineChars="200"/>
        <w:rPr>
          <w:rFonts w:eastAsia="方正仿宋_GBK"/>
          <w:sz w:val="24"/>
          <w:highlight w:val="none"/>
        </w:rPr>
      </w:pPr>
      <w:r>
        <w:rPr>
          <w:rFonts w:eastAsia="方正仿宋_GBK"/>
          <w:sz w:val="24"/>
          <w:highlight w:val="none"/>
        </w:rPr>
        <w:t>7.</w:t>
      </w:r>
      <w:r>
        <w:rPr>
          <w:rFonts w:hint="eastAsia" w:eastAsia="方正仿宋_GBK"/>
          <w:sz w:val="24"/>
          <w:highlight w:val="none"/>
        </w:rPr>
        <w:t>12</w:t>
      </w:r>
      <w:r>
        <w:rPr>
          <w:rFonts w:eastAsia="方正仿宋_GBK"/>
          <w:sz w:val="24"/>
          <w:highlight w:val="none"/>
        </w:rPr>
        <w:t>正式设计变更需取得</w:t>
      </w:r>
      <w:r>
        <w:rPr>
          <w:rFonts w:hint="eastAsia" w:eastAsia="方正仿宋_GBK"/>
          <w:sz w:val="24"/>
          <w:highlight w:val="none"/>
        </w:rPr>
        <w:t>发</w:t>
      </w:r>
      <w:r>
        <w:rPr>
          <w:rFonts w:hint="eastAsia" w:eastAsia="方正仿宋_GBK"/>
          <w:sz w:val="24"/>
          <w:highlight w:val="none"/>
          <w:lang w:val="en-US" w:eastAsia="zh-CN"/>
        </w:rPr>
        <w:t>包</w:t>
      </w:r>
      <w:r>
        <w:rPr>
          <w:rFonts w:eastAsia="方正仿宋_GBK"/>
          <w:sz w:val="24"/>
          <w:highlight w:val="none"/>
        </w:rPr>
        <w:t>人</w:t>
      </w:r>
      <w:r>
        <w:rPr>
          <w:rFonts w:hint="eastAsia" w:eastAsia="方正仿宋_GBK"/>
          <w:sz w:val="24"/>
          <w:highlight w:val="none"/>
        </w:rPr>
        <w:t>书面</w:t>
      </w:r>
      <w:r>
        <w:rPr>
          <w:rFonts w:eastAsia="方正仿宋_GBK"/>
          <w:sz w:val="24"/>
          <w:highlight w:val="none"/>
        </w:rPr>
        <w:t>确认同意后才可提供给施工单位，若未经</w:t>
      </w:r>
      <w:r>
        <w:rPr>
          <w:rFonts w:hint="eastAsia" w:eastAsia="方正仿宋_GBK"/>
          <w:sz w:val="24"/>
          <w:highlight w:val="none"/>
        </w:rPr>
        <w:t>发</w:t>
      </w:r>
      <w:r>
        <w:rPr>
          <w:rFonts w:hint="eastAsia" w:eastAsia="方正仿宋_GBK"/>
          <w:sz w:val="24"/>
          <w:highlight w:val="none"/>
          <w:lang w:val="en-US" w:eastAsia="zh-CN"/>
        </w:rPr>
        <w:t>包</w:t>
      </w:r>
      <w:r>
        <w:rPr>
          <w:rFonts w:eastAsia="方正仿宋_GBK"/>
          <w:sz w:val="24"/>
          <w:highlight w:val="none"/>
        </w:rPr>
        <w:t>人</w:t>
      </w:r>
      <w:r>
        <w:rPr>
          <w:rFonts w:hint="eastAsia" w:eastAsia="方正仿宋_GBK"/>
          <w:sz w:val="24"/>
          <w:highlight w:val="none"/>
        </w:rPr>
        <w:t>书面</w:t>
      </w:r>
      <w:r>
        <w:rPr>
          <w:rFonts w:eastAsia="方正仿宋_GBK"/>
          <w:sz w:val="24"/>
          <w:highlight w:val="none"/>
        </w:rPr>
        <w:t>确认同意，擅自将正式设计变更提供给施工单位的，单个变更处罚5000元，若造成损失的，由设计人负责。</w:t>
      </w:r>
    </w:p>
    <w:p w14:paraId="713DB8CC">
      <w:pPr>
        <w:spacing w:line="400" w:lineRule="exact"/>
        <w:ind w:firstLine="480" w:firstLineChars="200"/>
        <w:rPr>
          <w:rFonts w:hint="eastAsia" w:eastAsia="方正仿宋_GBK"/>
          <w:sz w:val="24"/>
          <w:highlight w:val="none"/>
          <w:lang w:eastAsia="zh-CN"/>
        </w:rPr>
      </w:pPr>
      <w:r>
        <w:rPr>
          <w:rFonts w:hint="eastAsia" w:eastAsia="方正仿宋_GBK"/>
          <w:sz w:val="24"/>
          <w:highlight w:val="none"/>
        </w:rPr>
        <w:t>7.</w:t>
      </w:r>
      <w:r>
        <w:rPr>
          <w:rFonts w:eastAsia="方正仿宋_GBK"/>
          <w:sz w:val="24"/>
          <w:highlight w:val="none"/>
        </w:rPr>
        <w:t>1</w:t>
      </w:r>
      <w:r>
        <w:rPr>
          <w:rFonts w:hint="eastAsia" w:eastAsia="方正仿宋_GBK"/>
          <w:sz w:val="24"/>
          <w:highlight w:val="none"/>
        </w:rPr>
        <w:t>3</w:t>
      </w:r>
      <w:r>
        <w:rPr>
          <w:rFonts w:hint="eastAsia" w:eastAsia="方正仿宋_GBK"/>
          <w:sz w:val="24"/>
          <w:highlight w:val="none"/>
          <w:lang w:val="en-US" w:eastAsia="zh-CN"/>
        </w:rPr>
        <w:t>因</w:t>
      </w:r>
      <w:r>
        <w:rPr>
          <w:rFonts w:eastAsia="方正仿宋_GBK"/>
          <w:sz w:val="24"/>
          <w:highlight w:val="none"/>
        </w:rPr>
        <w:t>设计缺乏深度、未达到发包人要求、服务不到位及设计错误等</w:t>
      </w:r>
      <w:r>
        <w:rPr>
          <w:rFonts w:hint="eastAsia" w:eastAsia="方正仿宋_GBK"/>
          <w:sz w:val="24"/>
          <w:highlight w:val="none"/>
          <w:lang w:val="en-US" w:eastAsia="zh-CN"/>
        </w:rPr>
        <w:t>严重影响发包人开发进度，</w:t>
      </w:r>
      <w:r>
        <w:rPr>
          <w:rFonts w:eastAsia="方正仿宋_GBK"/>
          <w:sz w:val="24"/>
          <w:highlight w:val="none"/>
        </w:rPr>
        <w:t>每延误一天，应减收设计费1000元</w:t>
      </w:r>
      <w:r>
        <w:rPr>
          <w:rFonts w:hint="eastAsia" w:eastAsia="方正仿宋_GBK"/>
          <w:sz w:val="24"/>
          <w:highlight w:val="none"/>
          <w:lang w:eastAsia="zh-CN"/>
        </w:rPr>
        <w:t>。</w:t>
      </w:r>
    </w:p>
    <w:p w14:paraId="2DAD3D13">
      <w:pPr>
        <w:spacing w:line="400" w:lineRule="exact"/>
        <w:ind w:firstLine="480" w:firstLineChars="200"/>
        <w:rPr>
          <w:rFonts w:eastAsia="方正仿宋_GBK"/>
          <w:sz w:val="24"/>
          <w:highlight w:val="none"/>
        </w:rPr>
      </w:pPr>
      <w:r>
        <w:rPr>
          <w:rFonts w:hint="eastAsia" w:eastAsia="方正仿宋_GBK"/>
          <w:sz w:val="24"/>
          <w:highlight w:val="none"/>
        </w:rPr>
        <w:t>7.14</w:t>
      </w:r>
      <w:r>
        <w:rPr>
          <w:rFonts w:eastAsia="方正仿宋_GBK"/>
          <w:sz w:val="24"/>
          <w:highlight w:val="none"/>
        </w:rPr>
        <w:t>若设计人在工作期间未按《中华人民共和国安全生产法》、《重庆市安全生产委员会重庆市减灾委员会关于深化“十条措施”落实常态化安全监管工作的通知》（渝安委〔2021〕16号）等国家及地方相关法律法规履行好设计人的安全责任，视情节轻重处以设计人合同价的5%-10%/次的违约金。若设计不符合规范导致发生安全质量事故，设计人承担全部责任和经济损失（包括因设计人原因导致的发包人被相关行政主管部门的处罚罚金等）。</w:t>
      </w:r>
    </w:p>
    <w:p w14:paraId="5013DD38">
      <w:pPr>
        <w:spacing w:line="400" w:lineRule="exact"/>
        <w:ind w:firstLine="480"/>
        <w:rPr>
          <w:rFonts w:eastAsia="方正仿宋_GBK"/>
          <w:sz w:val="24"/>
          <w:highlight w:val="none"/>
        </w:rPr>
      </w:pPr>
      <w:r>
        <w:rPr>
          <w:rFonts w:hint="eastAsia" w:eastAsia="方正仿宋_GBK"/>
          <w:sz w:val="24"/>
          <w:highlight w:val="none"/>
        </w:rPr>
        <w:t>7.1</w:t>
      </w:r>
      <w:r>
        <w:rPr>
          <w:rFonts w:hint="eastAsia" w:eastAsia="方正仿宋_GBK"/>
          <w:sz w:val="24"/>
          <w:highlight w:val="none"/>
          <w:lang w:val="en-US" w:eastAsia="zh-CN"/>
        </w:rPr>
        <w:t>5</w:t>
      </w:r>
      <w:r>
        <w:rPr>
          <w:rFonts w:hint="eastAsia" w:eastAsia="方正仿宋_GBK"/>
          <w:sz w:val="24"/>
          <w:highlight w:val="none"/>
        </w:rPr>
        <w:t>在设计人达到相应阶段付款条件后，发包人应按照本合同第五条规定的内容，向设计人支付相应设计费。在设计人提交相应发票后</w:t>
      </w:r>
      <w:r>
        <w:rPr>
          <w:rFonts w:hint="eastAsia" w:eastAsia="方正仿宋_GBK"/>
          <w:sz w:val="24"/>
          <w:highlight w:val="none"/>
          <w:lang w:val="en-US" w:eastAsia="zh-CN"/>
        </w:rPr>
        <w:t>28个</w:t>
      </w:r>
      <w:r>
        <w:rPr>
          <w:rFonts w:hint="eastAsia" w:eastAsia="方正仿宋_GBK"/>
          <w:sz w:val="24"/>
          <w:highlight w:val="none"/>
        </w:rPr>
        <w:t>工</w:t>
      </w:r>
      <w:r>
        <w:rPr>
          <w:rFonts w:hint="eastAsia" w:eastAsia="方正仿宋_GBK"/>
          <w:sz w:val="24"/>
          <w:highlight w:val="none"/>
          <w:lang w:val="en-US" w:eastAsia="zh-CN"/>
        </w:rPr>
        <w:t>作</w:t>
      </w:r>
      <w:r>
        <w:rPr>
          <w:rFonts w:hint="eastAsia" w:eastAsia="方正仿宋_GBK"/>
          <w:sz w:val="24"/>
          <w:highlight w:val="none"/>
        </w:rPr>
        <w:t>日内不向设计人支付当阶段设计费，视为违约，设计人有权暂停设计工作，且发包人向设计人支付该阶段支付费用金额千分之二的违约金。</w:t>
      </w:r>
    </w:p>
    <w:p w14:paraId="78908674">
      <w:pPr>
        <w:spacing w:line="400" w:lineRule="exact"/>
        <w:ind w:firstLine="482" w:firstLineChars="200"/>
        <w:rPr>
          <w:rFonts w:eastAsia="方正仿宋_GBK"/>
          <w:sz w:val="24"/>
          <w:highlight w:val="none"/>
        </w:rPr>
      </w:pPr>
      <w:r>
        <w:rPr>
          <w:rFonts w:eastAsia="方正仿宋_GBK"/>
          <w:b/>
          <w:sz w:val="24"/>
          <w:highlight w:val="none"/>
        </w:rPr>
        <w:t>第八条</w:t>
      </w:r>
      <w:r>
        <w:rPr>
          <w:rFonts w:eastAsia="方正仿宋_GBK"/>
          <w:sz w:val="24"/>
          <w:highlight w:val="none"/>
        </w:rPr>
        <w:t xml:space="preserve">  保密及知识产权</w:t>
      </w:r>
    </w:p>
    <w:p w14:paraId="2EBBF8BD">
      <w:pPr>
        <w:spacing w:line="400" w:lineRule="exact"/>
        <w:ind w:firstLine="480" w:firstLineChars="200"/>
        <w:rPr>
          <w:rFonts w:eastAsia="方正仿宋_GBK"/>
          <w:sz w:val="24"/>
          <w:highlight w:val="none"/>
        </w:rPr>
      </w:pPr>
      <w:r>
        <w:rPr>
          <w:rFonts w:eastAsia="方正仿宋_GBK"/>
          <w:sz w:val="24"/>
          <w:highlight w:val="none"/>
        </w:rPr>
        <w:t>本项目知识产权（含项目衍生的标准和专利）归发包人、设计人双方共有，各占50%。双方均应保护对方的知识产权，未经对方同意，任何一方均不得对另一方的资料及文件擅自修改或向第三人转让、或用于本合同项目外的项目。如发生以上情况，违约方承担一切由此引起的法律后果，并承担赔偿责任。设计人有权就本项目相关技术成果申报国家、地方和行业相关技术类奖项。但设计人申请专利项目，必须经发包人同意，否则以实际损失</w:t>
      </w:r>
      <w:r>
        <w:rPr>
          <w:rFonts w:hint="eastAsia" w:eastAsia="方正仿宋_GBK"/>
          <w:sz w:val="24"/>
          <w:highlight w:val="none"/>
          <w:lang w:eastAsia="zh-Hans"/>
        </w:rPr>
        <w:t>或者所获利益</w:t>
      </w:r>
      <w:r>
        <w:rPr>
          <w:rFonts w:eastAsia="方正仿宋_GBK"/>
          <w:sz w:val="24"/>
          <w:highlight w:val="none"/>
        </w:rPr>
        <w:t>作为对发包人的赔偿，当实际损失</w:t>
      </w:r>
      <w:r>
        <w:rPr>
          <w:rFonts w:hint="eastAsia" w:eastAsia="方正仿宋_GBK"/>
          <w:sz w:val="24"/>
          <w:highlight w:val="none"/>
          <w:lang w:eastAsia="zh-Hans"/>
        </w:rPr>
        <w:t>或所获利益</w:t>
      </w:r>
      <w:r>
        <w:rPr>
          <w:rFonts w:eastAsia="方正仿宋_GBK"/>
          <w:sz w:val="24"/>
          <w:highlight w:val="none"/>
        </w:rPr>
        <w:t>不足合同</w:t>
      </w:r>
      <w:r>
        <w:rPr>
          <w:rFonts w:hint="eastAsia" w:eastAsia="方正仿宋_GBK"/>
          <w:sz w:val="24"/>
          <w:highlight w:val="none"/>
        </w:rPr>
        <w:t>总价</w:t>
      </w:r>
      <w:r>
        <w:rPr>
          <w:rFonts w:eastAsia="方正仿宋_GBK"/>
          <w:sz w:val="24"/>
          <w:highlight w:val="none"/>
        </w:rPr>
        <w:t>的50%时，以合同</w:t>
      </w:r>
      <w:r>
        <w:rPr>
          <w:rFonts w:hint="eastAsia" w:eastAsia="方正仿宋_GBK"/>
          <w:sz w:val="24"/>
          <w:highlight w:val="none"/>
        </w:rPr>
        <w:t>总价</w:t>
      </w:r>
      <w:r>
        <w:rPr>
          <w:rFonts w:eastAsia="方正仿宋_GBK"/>
          <w:sz w:val="24"/>
          <w:highlight w:val="none"/>
        </w:rPr>
        <w:t>的50%作为对发包人的赔偿。</w:t>
      </w:r>
    </w:p>
    <w:p w14:paraId="7F3A2F20">
      <w:pPr>
        <w:spacing w:line="400" w:lineRule="exact"/>
        <w:ind w:firstLine="482" w:firstLineChars="200"/>
        <w:rPr>
          <w:rFonts w:eastAsia="方正仿宋_GBK"/>
          <w:sz w:val="24"/>
          <w:highlight w:val="none"/>
        </w:rPr>
      </w:pPr>
      <w:r>
        <w:rPr>
          <w:rFonts w:eastAsia="方正仿宋_GBK"/>
          <w:b/>
          <w:sz w:val="24"/>
          <w:highlight w:val="none"/>
        </w:rPr>
        <w:t>第九条</w:t>
      </w:r>
      <w:r>
        <w:rPr>
          <w:rFonts w:eastAsia="方正仿宋_GBK"/>
          <w:sz w:val="24"/>
          <w:highlight w:val="none"/>
        </w:rPr>
        <w:t xml:space="preserve">  其他</w:t>
      </w:r>
    </w:p>
    <w:p w14:paraId="2C5AE688">
      <w:pPr>
        <w:spacing w:line="400" w:lineRule="exact"/>
        <w:ind w:firstLine="480" w:firstLineChars="200"/>
        <w:rPr>
          <w:rFonts w:eastAsia="方正仿宋_GBK"/>
          <w:sz w:val="24"/>
          <w:highlight w:val="none"/>
        </w:rPr>
      </w:pPr>
      <w:r>
        <w:rPr>
          <w:rFonts w:eastAsia="方正仿宋_GBK"/>
          <w:sz w:val="24"/>
          <w:highlight w:val="none"/>
        </w:rPr>
        <w:t>9.1 发包人要求设计人派专人留驻施工现场进行配合与解决有关问题时，双方应另行签订补充协议或技术咨询服务合同。</w:t>
      </w:r>
    </w:p>
    <w:p w14:paraId="4F97D781">
      <w:pPr>
        <w:spacing w:line="400" w:lineRule="exact"/>
        <w:ind w:firstLine="480" w:firstLineChars="200"/>
        <w:rPr>
          <w:rFonts w:eastAsia="方正仿宋_GBK"/>
          <w:sz w:val="24"/>
          <w:highlight w:val="none"/>
        </w:rPr>
      </w:pPr>
      <w:r>
        <w:rPr>
          <w:rFonts w:eastAsia="方正仿宋_GBK"/>
          <w:sz w:val="24"/>
          <w:highlight w:val="none"/>
        </w:rPr>
        <w:t>9.2 设计人为本合同项目所采用的国家或地方标准图，由设计人自费向有关出版部门购买。本合同第四条规定设计人交付的设计资料及文件份数超过《工程设计收费标准》规定的份数，设计人另收工本费。</w:t>
      </w:r>
    </w:p>
    <w:p w14:paraId="185B36D0">
      <w:pPr>
        <w:spacing w:line="400" w:lineRule="exact"/>
        <w:ind w:firstLine="480" w:firstLineChars="200"/>
        <w:rPr>
          <w:rFonts w:eastAsia="方正仿宋_GBK"/>
          <w:sz w:val="24"/>
          <w:highlight w:val="none"/>
        </w:rPr>
      </w:pPr>
      <w:r>
        <w:rPr>
          <w:rFonts w:eastAsia="方正仿宋_GBK"/>
          <w:sz w:val="24"/>
          <w:highlight w:val="none"/>
        </w:rPr>
        <w:t>9.3 本工程设计资料及文件中，</w:t>
      </w:r>
      <w:r>
        <w:rPr>
          <w:rFonts w:hint="eastAsia" w:eastAsia="方正仿宋_GBK"/>
          <w:sz w:val="24"/>
          <w:highlight w:val="none"/>
          <w:lang w:val="en-US" w:eastAsia="zh-CN"/>
        </w:rPr>
        <w:t>装饰</w:t>
      </w:r>
      <w:r>
        <w:rPr>
          <w:rFonts w:eastAsia="方正仿宋_GBK"/>
          <w:sz w:val="24"/>
          <w:highlight w:val="none"/>
        </w:rPr>
        <w:t>材料、</w:t>
      </w:r>
      <w:r>
        <w:rPr>
          <w:rFonts w:hint="eastAsia" w:eastAsia="方正仿宋_GBK"/>
          <w:sz w:val="24"/>
          <w:highlight w:val="none"/>
          <w:lang w:val="en-US" w:eastAsia="zh-CN"/>
        </w:rPr>
        <w:t>装饰</w:t>
      </w:r>
      <w:r>
        <w:rPr>
          <w:rFonts w:eastAsia="方正仿宋_GBK"/>
          <w:sz w:val="24"/>
          <w:highlight w:val="none"/>
        </w:rPr>
        <w:t>构配件和设备，应当注明其规格、型号、性能等技术指标，设计人不得指定生产厂、供应商。发包人需要设计人的设计人员配合加工</w:t>
      </w:r>
      <w:r>
        <w:rPr>
          <w:rFonts w:hint="eastAsia" w:eastAsia="方正仿宋_GBK"/>
          <w:sz w:val="24"/>
          <w:highlight w:val="none"/>
          <w:lang w:eastAsia="zh-Hans"/>
        </w:rPr>
        <w:t>订</w:t>
      </w:r>
      <w:r>
        <w:rPr>
          <w:rFonts w:eastAsia="方正仿宋_GBK"/>
          <w:sz w:val="24"/>
          <w:highlight w:val="none"/>
        </w:rPr>
        <w:t>货时，所需要费用由发包人承担。</w:t>
      </w:r>
    </w:p>
    <w:p w14:paraId="6F6FB989">
      <w:pPr>
        <w:spacing w:line="400" w:lineRule="exact"/>
        <w:ind w:firstLine="480" w:firstLineChars="200"/>
        <w:rPr>
          <w:rFonts w:eastAsia="方正仿宋_GBK"/>
          <w:sz w:val="24"/>
          <w:highlight w:val="none"/>
        </w:rPr>
      </w:pPr>
      <w:r>
        <w:rPr>
          <w:rFonts w:eastAsia="方正仿宋_GBK"/>
          <w:sz w:val="24"/>
          <w:highlight w:val="none"/>
        </w:rPr>
        <w:t>9.4 发包人委托设计配合引进项目的设计任务，从询价、对外谈判、国内外技术考察直至建成投产的各个阶段，应吸收承担有关设计任务的设计人参加。出国费用，除制装费外，其它费用由发包人支付。</w:t>
      </w:r>
    </w:p>
    <w:p w14:paraId="15335DC1">
      <w:pPr>
        <w:spacing w:line="400" w:lineRule="exact"/>
        <w:ind w:firstLine="480" w:firstLineChars="200"/>
        <w:rPr>
          <w:rFonts w:eastAsia="方正仿宋_GBK"/>
          <w:sz w:val="24"/>
          <w:highlight w:val="none"/>
        </w:rPr>
      </w:pPr>
      <w:r>
        <w:rPr>
          <w:rFonts w:eastAsia="方正仿宋_GBK"/>
          <w:sz w:val="24"/>
          <w:highlight w:val="none"/>
        </w:rPr>
        <w:t>9.5 发包人委托设计人承担本合同内容之外的工作服务，另行支付费用。</w:t>
      </w:r>
    </w:p>
    <w:p w14:paraId="0BDA573E">
      <w:pPr>
        <w:spacing w:line="400" w:lineRule="exact"/>
        <w:ind w:firstLine="480" w:firstLineChars="200"/>
        <w:rPr>
          <w:rFonts w:eastAsia="方正仿宋_GBK"/>
          <w:sz w:val="24"/>
          <w:highlight w:val="none"/>
        </w:rPr>
      </w:pPr>
      <w:r>
        <w:rPr>
          <w:rFonts w:eastAsia="方正仿宋_GBK"/>
          <w:sz w:val="24"/>
          <w:highlight w:val="none"/>
        </w:rPr>
        <w:t>9.6 由于不可抗力因素致使合同无法履行时，双方应及时协商解决。</w:t>
      </w:r>
    </w:p>
    <w:p w14:paraId="26C97FB2">
      <w:pPr>
        <w:spacing w:line="400" w:lineRule="exact"/>
        <w:ind w:firstLine="480" w:firstLineChars="200"/>
        <w:rPr>
          <w:rFonts w:eastAsia="方正仿宋_GBK"/>
          <w:sz w:val="24"/>
          <w:highlight w:val="none"/>
        </w:rPr>
      </w:pPr>
      <w:r>
        <w:rPr>
          <w:rFonts w:eastAsia="方正仿宋_GBK"/>
          <w:sz w:val="24"/>
          <w:highlight w:val="none"/>
        </w:rPr>
        <w:t>9.7 本合同发生争议，双方当事人应及时协商解决。也可由当地建设行政主管部门调解，调解不成时，双方当事人同意向发包人所在地人民法院起诉。</w:t>
      </w:r>
    </w:p>
    <w:p w14:paraId="3AD45AA2">
      <w:pPr>
        <w:spacing w:line="400" w:lineRule="exact"/>
        <w:ind w:firstLine="480" w:firstLineChars="200"/>
        <w:rPr>
          <w:rFonts w:eastAsia="方正仿宋_GBK"/>
          <w:sz w:val="24"/>
          <w:highlight w:val="none"/>
        </w:rPr>
      </w:pPr>
      <w:r>
        <w:rPr>
          <w:rFonts w:eastAsia="方正仿宋_GBK"/>
          <w:sz w:val="24"/>
          <w:highlight w:val="none"/>
        </w:rPr>
        <w:t xml:space="preserve">诉讼文书送达地址： </w:t>
      </w:r>
    </w:p>
    <w:p w14:paraId="60C57004">
      <w:pPr>
        <w:spacing w:line="400" w:lineRule="exact"/>
        <w:ind w:firstLine="480" w:firstLineChars="200"/>
        <w:rPr>
          <w:rFonts w:eastAsia="方正仿宋_GBK"/>
          <w:sz w:val="24"/>
          <w:highlight w:val="none"/>
          <w:u w:val="single"/>
        </w:rPr>
      </w:pPr>
      <w:r>
        <w:rPr>
          <w:rFonts w:eastAsia="方正仿宋_GBK"/>
          <w:sz w:val="24"/>
          <w:highlight w:val="none"/>
        </w:rPr>
        <w:t>发包人</w:t>
      </w:r>
      <w:r>
        <w:rPr>
          <w:rFonts w:hint="eastAsia" w:eastAsia="方正仿宋_GBK"/>
          <w:sz w:val="24"/>
          <w:highlight w:val="none"/>
        </w:rPr>
        <w:t>：</w:t>
      </w:r>
      <w:r>
        <w:rPr>
          <w:rFonts w:hint="default" w:ascii="Times New Roman" w:hAnsi="Times New Roman" w:eastAsia="方正仿宋_GBK" w:cs="Times New Roman"/>
          <w:color w:val="auto"/>
          <w:sz w:val="24"/>
          <w:szCs w:val="20"/>
          <w:highlight w:val="none"/>
          <w:lang w:val="en-US" w:eastAsia="zh-CN"/>
        </w:rPr>
        <w:t>南岸区茶园金隅时代A座12楼</w:t>
      </w:r>
      <w:r>
        <w:rPr>
          <w:rFonts w:hint="eastAsia" w:ascii="华文仿宋" w:hAnsi="华文仿宋" w:eastAsia="华文仿宋" w:cs="华文仿宋"/>
          <w:color w:val="auto"/>
          <w:sz w:val="30"/>
          <w:szCs w:val="30"/>
        </w:rPr>
        <w:t xml:space="preserve"> </w:t>
      </w:r>
    </w:p>
    <w:p w14:paraId="6E76C5EF">
      <w:pPr>
        <w:spacing w:line="400" w:lineRule="exact"/>
        <w:ind w:left="479" w:leftChars="228" w:firstLine="0" w:firstLineChars="0"/>
        <w:rPr>
          <w:rFonts w:eastAsia="方正仿宋_GBK"/>
          <w:sz w:val="24"/>
          <w:highlight w:val="none"/>
        </w:rPr>
      </w:pPr>
      <w:r>
        <w:rPr>
          <w:rFonts w:eastAsia="方正仿宋_GBK"/>
          <w:sz w:val="24"/>
          <w:highlight w:val="none"/>
        </w:rPr>
        <w:t>联系人：</w:t>
      </w:r>
      <w:r>
        <w:rPr>
          <w:rFonts w:hint="eastAsia" w:eastAsia="方正仿宋_GBK"/>
          <w:sz w:val="24"/>
          <w:highlight w:val="none"/>
          <w:u w:val="single"/>
          <w:lang w:val="en-US" w:eastAsia="zh-CN"/>
        </w:rPr>
        <w:t xml:space="preserve">     </w:t>
      </w:r>
      <w:r>
        <w:rPr>
          <w:rFonts w:eastAsia="方正仿宋_GBK"/>
          <w:sz w:val="24"/>
          <w:highlight w:val="none"/>
        </w:rPr>
        <w:t>电话：</w:t>
      </w:r>
      <w:r>
        <w:rPr>
          <w:rFonts w:hint="eastAsia" w:eastAsia="方正仿宋_GBK"/>
          <w:sz w:val="24"/>
          <w:highlight w:val="none"/>
          <w:u w:val="single"/>
          <w:lang w:val="en-US" w:eastAsia="zh-CN"/>
        </w:rPr>
        <w:t xml:space="preserve">         </w:t>
      </w:r>
      <w:r>
        <w:rPr>
          <w:rFonts w:eastAsia="方正仿宋_GBK"/>
          <w:sz w:val="24"/>
          <w:highlight w:val="none"/>
        </w:rPr>
        <w:t>设计人</w:t>
      </w:r>
      <w:r>
        <w:rPr>
          <w:rFonts w:hint="eastAsia" w:eastAsia="方正仿宋_GBK"/>
          <w:sz w:val="24"/>
          <w:highlight w:val="none"/>
        </w:rPr>
        <w:t>：</w:t>
      </w:r>
      <w:r>
        <w:rPr>
          <w:rFonts w:hint="eastAsia" w:eastAsia="方正仿宋_GBK"/>
          <w:sz w:val="24"/>
          <w:highlight w:val="none"/>
          <w:lang w:val="en-US" w:eastAsia="zh-CN"/>
        </w:rPr>
        <w:t xml:space="preserve"> </w:t>
      </w:r>
      <w:r>
        <w:rPr>
          <w:rFonts w:hint="eastAsia" w:eastAsia="方正仿宋_GBK"/>
          <w:sz w:val="24"/>
          <w:highlight w:val="none"/>
          <w:u w:val="single"/>
          <w:lang w:val="en-US" w:eastAsia="zh-CN"/>
        </w:rPr>
        <w:t xml:space="preserve">  </w:t>
      </w:r>
      <w:r>
        <w:rPr>
          <w:rFonts w:hint="eastAsia" w:eastAsia="方正仿宋_GBK"/>
          <w:sz w:val="24"/>
          <w:highlight w:val="none"/>
          <w:u w:val="single"/>
        </w:rPr>
        <w:t xml:space="preserve"> </w:t>
      </w:r>
      <w:r>
        <w:rPr>
          <w:rFonts w:hint="eastAsia" w:eastAsia="方正仿宋_GBK"/>
          <w:sz w:val="24"/>
          <w:highlight w:val="none"/>
          <w:u w:val="single"/>
          <w:lang w:val="en-US" w:eastAsia="zh-CN"/>
        </w:rPr>
        <w:t xml:space="preserve">    </w:t>
      </w:r>
      <w:r>
        <w:rPr>
          <w:rFonts w:eastAsia="方正仿宋_GBK"/>
          <w:sz w:val="24"/>
          <w:highlight w:val="none"/>
        </w:rPr>
        <w:t>联系人</w:t>
      </w:r>
      <w:r>
        <w:rPr>
          <w:rFonts w:eastAsia="方正仿宋_GBK"/>
          <w:sz w:val="24"/>
          <w:highlight w:val="none"/>
          <w:u w:val="single"/>
        </w:rPr>
        <w:t>：</w:t>
      </w:r>
      <w:r>
        <w:rPr>
          <w:rFonts w:hint="eastAsia" w:eastAsia="方正仿宋_GBK"/>
          <w:sz w:val="24"/>
          <w:highlight w:val="none"/>
          <w:u w:val="single"/>
          <w:lang w:val="en-US" w:eastAsia="zh-CN"/>
        </w:rPr>
        <w:t xml:space="preserve">   </w:t>
      </w:r>
      <w:r>
        <w:rPr>
          <w:rFonts w:hint="eastAsia" w:eastAsia="方正仿宋_GBK"/>
          <w:sz w:val="24"/>
          <w:highlight w:val="none"/>
          <w:u w:val="single"/>
        </w:rPr>
        <w:t xml:space="preserve"> </w:t>
      </w:r>
      <w:r>
        <w:rPr>
          <w:rFonts w:eastAsia="方正仿宋_GBK"/>
          <w:sz w:val="24"/>
          <w:highlight w:val="none"/>
          <w:u w:val="single"/>
        </w:rPr>
        <w:t xml:space="preserve"> </w:t>
      </w:r>
      <w:r>
        <w:rPr>
          <w:rFonts w:hint="eastAsia" w:eastAsia="方正仿宋_GBK"/>
          <w:sz w:val="24"/>
          <w:highlight w:val="none"/>
          <w:u w:val="single"/>
          <w:lang w:val="en-US" w:eastAsia="zh-CN"/>
        </w:rPr>
        <w:t xml:space="preserve">  </w:t>
      </w:r>
      <w:r>
        <w:rPr>
          <w:rFonts w:eastAsia="方正仿宋_GBK"/>
          <w:sz w:val="24"/>
          <w:highlight w:val="none"/>
        </w:rPr>
        <w:t>电话：</w:t>
      </w:r>
      <w:r>
        <w:rPr>
          <w:rFonts w:hint="eastAsia" w:eastAsia="方正仿宋_GBK"/>
          <w:sz w:val="24"/>
          <w:highlight w:val="none"/>
          <w:u w:val="single"/>
          <w:lang w:val="en-US" w:eastAsia="zh-CN"/>
        </w:rPr>
        <w:t xml:space="preserve">        </w:t>
      </w:r>
      <w:r>
        <w:rPr>
          <w:rFonts w:eastAsia="方正仿宋_GBK"/>
          <w:sz w:val="24"/>
          <w:highlight w:val="none"/>
        </w:rPr>
        <w:t>按照约定地址送达的，视为当事人签收；受送达人拒收的，不影响送达的效力。当事人如需变更约定送达地址，应在地址变更后3日内书面通知对方当事人；未按约定方式通知的，原约定送达地址仍为有效送达地址。如因设计人违约导致诉讼，产生的诉讼费、保全费、担保费、律师费等实现债权的费用由设计人承担。</w:t>
      </w:r>
    </w:p>
    <w:p w14:paraId="7B8F8FC7">
      <w:pPr>
        <w:spacing w:line="400" w:lineRule="exact"/>
        <w:ind w:firstLine="480" w:firstLineChars="200"/>
        <w:rPr>
          <w:rFonts w:eastAsia="方正仿宋_GBK"/>
          <w:sz w:val="24"/>
          <w:highlight w:val="none"/>
        </w:rPr>
      </w:pPr>
      <w:r>
        <w:rPr>
          <w:rFonts w:eastAsia="方正仿宋_GBK"/>
          <w:sz w:val="24"/>
          <w:highlight w:val="none"/>
        </w:rPr>
        <w:t>9.8 本合同一式</w:t>
      </w:r>
      <w:r>
        <w:rPr>
          <w:rFonts w:eastAsia="方正仿宋_GBK"/>
          <w:sz w:val="24"/>
          <w:highlight w:val="none"/>
          <w:u w:val="single"/>
        </w:rPr>
        <w:t xml:space="preserve"> 陆 </w:t>
      </w:r>
      <w:r>
        <w:rPr>
          <w:rFonts w:eastAsia="方正仿宋_GBK"/>
          <w:sz w:val="24"/>
          <w:highlight w:val="none"/>
        </w:rPr>
        <w:t>份，发包人</w:t>
      </w:r>
      <w:r>
        <w:rPr>
          <w:rFonts w:eastAsia="方正仿宋_GBK"/>
          <w:sz w:val="24"/>
          <w:highlight w:val="none"/>
          <w:u w:val="single"/>
        </w:rPr>
        <w:t xml:space="preserve"> 叁 </w:t>
      </w:r>
      <w:r>
        <w:rPr>
          <w:rFonts w:eastAsia="方正仿宋_GBK"/>
          <w:sz w:val="24"/>
          <w:highlight w:val="none"/>
        </w:rPr>
        <w:t xml:space="preserve">份，设计人 </w:t>
      </w:r>
      <w:r>
        <w:rPr>
          <w:rFonts w:eastAsia="方正仿宋_GBK"/>
          <w:sz w:val="24"/>
          <w:highlight w:val="none"/>
          <w:u w:val="single"/>
        </w:rPr>
        <w:t xml:space="preserve">叁 </w:t>
      </w:r>
      <w:r>
        <w:rPr>
          <w:rFonts w:eastAsia="方正仿宋_GBK"/>
          <w:sz w:val="24"/>
          <w:highlight w:val="none"/>
        </w:rPr>
        <w:t>份。</w:t>
      </w:r>
    </w:p>
    <w:p w14:paraId="1919192F">
      <w:pPr>
        <w:spacing w:line="400" w:lineRule="exact"/>
        <w:ind w:firstLine="480" w:firstLineChars="200"/>
        <w:rPr>
          <w:rFonts w:eastAsia="方正仿宋_GBK"/>
          <w:sz w:val="24"/>
          <w:highlight w:val="none"/>
        </w:rPr>
      </w:pPr>
      <w:r>
        <w:rPr>
          <w:rFonts w:eastAsia="方正仿宋_GBK"/>
          <w:sz w:val="24"/>
          <w:highlight w:val="none"/>
        </w:rPr>
        <w:t>9.9 本合同经双方法定代表人或委托代理人签字并加盖合同专用章（或公章）后生效，自合同约定的权利义务履行完后终止。</w:t>
      </w:r>
    </w:p>
    <w:p w14:paraId="2AEEE5CE">
      <w:pPr>
        <w:spacing w:line="400" w:lineRule="exact"/>
        <w:ind w:firstLine="480" w:firstLineChars="200"/>
        <w:rPr>
          <w:rFonts w:eastAsia="方正仿宋_GBK"/>
          <w:sz w:val="24"/>
          <w:highlight w:val="none"/>
        </w:rPr>
      </w:pPr>
      <w:r>
        <w:rPr>
          <w:rFonts w:eastAsia="方正仿宋_GBK"/>
          <w:sz w:val="24"/>
          <w:highlight w:val="none"/>
        </w:rPr>
        <w:t>9.1</w:t>
      </w:r>
      <w:r>
        <w:rPr>
          <w:rFonts w:hint="eastAsia" w:eastAsia="方正仿宋_GBK"/>
          <w:sz w:val="24"/>
          <w:highlight w:val="none"/>
        </w:rPr>
        <w:t>0</w:t>
      </w:r>
      <w:r>
        <w:rPr>
          <w:rFonts w:eastAsia="方正仿宋_GBK"/>
          <w:sz w:val="24"/>
          <w:highlight w:val="none"/>
        </w:rPr>
        <w:t>本合同未尽事宜，双方可签订补充协议，有关协议及双方认可的来往电报、传真、会议纪要等，均为本合同组成部分，与本合同具有同等法律效力。</w:t>
      </w:r>
    </w:p>
    <w:p w14:paraId="2F72664B">
      <w:pPr>
        <w:spacing w:line="400" w:lineRule="exact"/>
        <w:ind w:firstLine="480" w:firstLineChars="200"/>
        <w:rPr>
          <w:rFonts w:eastAsia="方正仿宋_GBK"/>
          <w:sz w:val="24"/>
          <w:highlight w:val="none"/>
        </w:rPr>
      </w:pPr>
      <w:r>
        <w:rPr>
          <w:rFonts w:eastAsia="方正仿宋_GBK"/>
          <w:sz w:val="24"/>
          <w:highlight w:val="none"/>
        </w:rPr>
        <w:t>9.1</w:t>
      </w:r>
      <w:r>
        <w:rPr>
          <w:rFonts w:hint="eastAsia" w:eastAsia="方正仿宋_GBK"/>
          <w:sz w:val="24"/>
          <w:highlight w:val="none"/>
        </w:rPr>
        <w:t>1</w:t>
      </w:r>
      <w:r>
        <w:rPr>
          <w:rFonts w:eastAsia="方正仿宋_GBK"/>
          <w:sz w:val="24"/>
          <w:highlight w:val="none"/>
        </w:rPr>
        <w:t xml:space="preserve"> 其它约定事项：无</w:t>
      </w:r>
    </w:p>
    <w:p w14:paraId="43973B90">
      <w:pPr>
        <w:spacing w:line="400" w:lineRule="exact"/>
        <w:ind w:firstLine="482" w:firstLineChars="200"/>
        <w:rPr>
          <w:rFonts w:eastAsia="方正仿宋_GBK"/>
          <w:sz w:val="24"/>
          <w:highlight w:val="none"/>
        </w:rPr>
      </w:pPr>
      <w:r>
        <w:rPr>
          <w:rFonts w:eastAsia="方正仿宋_GBK"/>
          <w:b/>
          <w:sz w:val="24"/>
          <w:highlight w:val="none"/>
        </w:rPr>
        <w:t>第十条</w:t>
      </w:r>
      <w:r>
        <w:rPr>
          <w:rFonts w:eastAsia="方正仿宋_GBK"/>
          <w:sz w:val="24"/>
          <w:highlight w:val="none"/>
        </w:rPr>
        <w:t xml:space="preserve">  合同附件</w:t>
      </w:r>
    </w:p>
    <w:p w14:paraId="3DC3ECF6">
      <w:pPr>
        <w:spacing w:line="400" w:lineRule="exact"/>
        <w:ind w:firstLine="480" w:firstLineChars="200"/>
        <w:rPr>
          <w:rFonts w:eastAsia="方正仿宋_GBK"/>
          <w:sz w:val="24"/>
          <w:highlight w:val="none"/>
        </w:rPr>
      </w:pPr>
      <w:r>
        <w:rPr>
          <w:rFonts w:eastAsia="方正仿宋_GBK"/>
          <w:sz w:val="24"/>
          <w:highlight w:val="none"/>
        </w:rPr>
        <w:t>附件</w:t>
      </w:r>
      <w:r>
        <w:rPr>
          <w:rFonts w:hint="eastAsia" w:eastAsia="方正仿宋_GBK"/>
          <w:sz w:val="24"/>
          <w:highlight w:val="none"/>
          <w:lang w:val="en-US" w:eastAsia="zh-CN"/>
        </w:rPr>
        <w:t>1</w:t>
      </w:r>
      <w:r>
        <w:rPr>
          <w:rFonts w:eastAsia="方正仿宋_GBK"/>
          <w:sz w:val="24"/>
          <w:highlight w:val="none"/>
        </w:rPr>
        <w:t>：《</w:t>
      </w:r>
      <w:r>
        <w:rPr>
          <w:rFonts w:hint="eastAsia" w:eastAsia="方正仿宋_GBK"/>
          <w:sz w:val="22"/>
          <w:szCs w:val="22"/>
          <w:highlight w:val="none"/>
          <w:lang w:val="en-US" w:eastAsia="zh-CN"/>
        </w:rPr>
        <w:t>委托设计工作概要</w:t>
      </w:r>
      <w:r>
        <w:rPr>
          <w:rFonts w:eastAsia="方正仿宋_GBK"/>
          <w:sz w:val="24"/>
          <w:highlight w:val="none"/>
        </w:rPr>
        <w:t>》</w:t>
      </w:r>
    </w:p>
    <w:p w14:paraId="498EC71E">
      <w:pPr>
        <w:spacing w:line="400" w:lineRule="exact"/>
        <w:ind w:firstLine="480" w:firstLineChars="200"/>
        <w:rPr>
          <w:rFonts w:eastAsia="方正仿宋_GBK"/>
          <w:sz w:val="24"/>
          <w:highlight w:val="none"/>
        </w:rPr>
      </w:pPr>
      <w:r>
        <w:rPr>
          <w:rFonts w:eastAsia="方正仿宋_GBK"/>
          <w:sz w:val="24"/>
          <w:highlight w:val="none"/>
        </w:rPr>
        <w:t>（以下无正文）</w:t>
      </w:r>
    </w:p>
    <w:p w14:paraId="405B2FFC">
      <w:pPr>
        <w:spacing w:line="400" w:lineRule="exact"/>
        <w:ind w:firstLine="480" w:firstLineChars="200"/>
        <w:rPr>
          <w:rFonts w:hint="eastAsia" w:ascii="方正仿宋_GBK" w:hAnsi="方正仿宋_GBK" w:eastAsia="方正仿宋_GBK" w:cs="方正仿宋_GBK"/>
          <w:sz w:val="24"/>
          <w:highlight w:val="none"/>
        </w:rPr>
      </w:pPr>
      <w:r>
        <w:rPr>
          <w:rFonts w:eastAsia="方正仿宋_GBK"/>
          <w:sz w:val="24"/>
          <w:highlight w:val="none"/>
        </w:rPr>
        <w:br w:type="page"/>
      </w:r>
      <w:r>
        <w:rPr>
          <w:rFonts w:hint="eastAsia" w:ascii="方正仿宋_GBK" w:hAnsi="方正仿宋_GBK" w:eastAsia="方正仿宋_GBK" w:cs="方正仿宋_GBK"/>
          <w:sz w:val="24"/>
          <w:highlight w:val="none"/>
        </w:rPr>
        <w:t>（签字页）</w:t>
      </w:r>
    </w:p>
    <w:p w14:paraId="6387880F">
      <w:pPr>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发包人名称：                       设计人名称：</w:t>
      </w:r>
    </w:p>
    <w:p w14:paraId="34013D59">
      <w:pPr>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重庆交通资源开发有限公司</w:t>
      </w:r>
      <w:r>
        <w:rPr>
          <w:rFonts w:hint="eastAsia" w:ascii="方正仿宋_GBK" w:hAnsi="方正仿宋_GBK" w:eastAsia="方正仿宋_GBK" w:cs="方正仿宋_GBK"/>
          <w:sz w:val="24"/>
          <w:highlight w:val="none"/>
          <w:lang w:val="en-US" w:eastAsia="zh-CN"/>
        </w:rPr>
        <w:t xml:space="preserve"> </w:t>
      </w:r>
      <w:r>
        <w:rPr>
          <w:rFonts w:hint="eastAsia" w:ascii="方正仿宋_GBK" w:hAnsi="方正仿宋_GBK" w:eastAsia="方正仿宋_GBK" w:cs="方正仿宋_GBK"/>
          <w:sz w:val="24"/>
          <w:highlight w:val="none"/>
        </w:rPr>
        <w:t xml:space="preserve">（盖章）  </w:t>
      </w:r>
      <w:r>
        <w:rPr>
          <w:rFonts w:hint="eastAsia" w:ascii="方正仿宋_GBK" w:hAnsi="方正仿宋_GBK" w:eastAsia="方正仿宋_GBK" w:cs="方正仿宋_GBK"/>
          <w:sz w:val="24"/>
          <w:highlight w:val="none"/>
          <w:lang w:val="en-US" w:eastAsia="zh-CN"/>
        </w:rPr>
        <w:t xml:space="preserve">                   公司</w:t>
      </w:r>
      <w:r>
        <w:rPr>
          <w:rFonts w:hint="eastAsia" w:ascii="方正仿宋_GBK" w:hAnsi="方正仿宋_GBK" w:eastAsia="方正仿宋_GBK" w:cs="方正仿宋_GBK"/>
          <w:sz w:val="24"/>
          <w:highlight w:val="none"/>
        </w:rPr>
        <w:t xml:space="preserve">（盖章）  </w:t>
      </w:r>
    </w:p>
    <w:p w14:paraId="1A4D53EC">
      <w:pPr>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 xml:space="preserve">                                          </w:t>
      </w:r>
    </w:p>
    <w:p w14:paraId="0A879156">
      <w:pPr>
        <w:rPr>
          <w:rFonts w:hint="eastAsia" w:ascii="方正仿宋_GBK" w:hAnsi="方正仿宋_GBK" w:eastAsia="方正仿宋_GBK" w:cs="方正仿宋_GBK"/>
          <w:sz w:val="24"/>
          <w:highlight w:val="none"/>
        </w:rPr>
      </w:pPr>
    </w:p>
    <w:p w14:paraId="1C8A52A4">
      <w:pPr>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法定代表人：（签字）                法定代表人：（签字）</w:t>
      </w:r>
    </w:p>
    <w:p w14:paraId="76B4E5D6">
      <w:pPr>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或委托代理人：（签字）              或委托代理人：（签字）</w:t>
      </w:r>
    </w:p>
    <w:p w14:paraId="4417A971">
      <w:pPr>
        <w:ind w:left="0" w:firstLine="0" w:firstLineChars="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经办人：                            经办人：</w:t>
      </w:r>
    </w:p>
    <w:p w14:paraId="50FE3C03">
      <w:pPr>
        <w:ind w:left="0" w:firstLine="0" w:firstLineChars="0"/>
        <w:rPr>
          <w:rFonts w:hint="default"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lang w:val="en-US" w:eastAsia="zh-CN"/>
        </w:rPr>
        <w:t>审核人:</w:t>
      </w:r>
    </w:p>
    <w:p w14:paraId="22A6F84B">
      <w:pPr>
        <w:ind w:left="0" w:firstLine="0" w:firstLineChars="0"/>
        <w:rPr>
          <w:rFonts w:hint="eastAsia" w:ascii="方正仿宋_GBK" w:hAnsi="方正仿宋_GBK" w:eastAsia="方正仿宋_GBK" w:cs="方正仿宋_GBK"/>
          <w:sz w:val="24"/>
          <w:highlight w:val="none"/>
        </w:rPr>
      </w:pPr>
    </w:p>
    <w:p w14:paraId="57D57DE9">
      <w:pPr>
        <w:ind w:left="4800" w:hanging="4800" w:hangingChars="2000"/>
        <w:rPr>
          <w:rFonts w:hint="eastAsia"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rPr>
        <w:t>住    所：重庆市渝中区健康路花园</w:t>
      </w:r>
      <w:r>
        <w:rPr>
          <w:rFonts w:hint="eastAsia" w:ascii="方正仿宋_GBK" w:hAnsi="方正仿宋_GBK" w:eastAsia="方正仿宋_GBK" w:cs="方正仿宋_GBK"/>
          <w:sz w:val="24"/>
          <w:highlight w:val="none"/>
          <w:lang w:val="en-US" w:eastAsia="zh-CN"/>
        </w:rPr>
        <w:t xml:space="preserve">    </w:t>
      </w:r>
      <w:r>
        <w:rPr>
          <w:rFonts w:hint="eastAsia" w:ascii="方正仿宋_GBK" w:hAnsi="方正仿宋_GBK" w:eastAsia="方正仿宋_GBK" w:cs="方正仿宋_GBK"/>
          <w:sz w:val="24"/>
          <w:highlight w:val="none"/>
        </w:rPr>
        <w:t>住    所：</w:t>
      </w:r>
    </w:p>
    <w:p w14:paraId="4797ABDB">
      <w:pPr>
        <w:ind w:left="0" w:firstLine="1200" w:firstLineChars="5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 xml:space="preserve">大厦B栋6楼   </w:t>
      </w:r>
      <w:r>
        <w:rPr>
          <w:rFonts w:hint="eastAsia" w:ascii="方正仿宋_GBK" w:hAnsi="方正仿宋_GBK" w:eastAsia="方正仿宋_GBK" w:cs="方正仿宋_GBK"/>
          <w:sz w:val="24"/>
          <w:highlight w:val="none"/>
          <w:lang w:val="en-US" w:eastAsia="zh-CN"/>
        </w:rPr>
        <w:t xml:space="preserve">                                       </w:t>
      </w:r>
      <w:r>
        <w:rPr>
          <w:rFonts w:hint="eastAsia" w:ascii="方正仿宋_GBK" w:hAnsi="方正仿宋_GBK" w:eastAsia="方正仿宋_GBK" w:cs="方正仿宋_GBK"/>
          <w:sz w:val="24"/>
          <w:highlight w:val="none"/>
        </w:rPr>
        <w:t xml:space="preserve">    </w:t>
      </w:r>
    </w:p>
    <w:p w14:paraId="7416B7BE">
      <w:pPr>
        <w:ind w:left="0" w:firstLine="0" w:firstLineChars="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 xml:space="preserve">  </w:t>
      </w:r>
    </w:p>
    <w:p w14:paraId="2BDCE255">
      <w:pPr>
        <w:ind w:left="0" w:firstLine="0" w:firstLineChars="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 xml:space="preserve">          </w:t>
      </w:r>
    </w:p>
    <w:p w14:paraId="7DB179FE">
      <w:pPr>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 xml:space="preserve">邮政编码：                    </w:t>
      </w:r>
      <w:r>
        <w:rPr>
          <w:rFonts w:hint="eastAsia" w:ascii="方正仿宋_GBK" w:hAnsi="方正仿宋_GBK" w:eastAsia="方正仿宋_GBK" w:cs="方正仿宋_GBK"/>
          <w:sz w:val="24"/>
          <w:highlight w:val="none"/>
          <w:lang w:val="en-US" w:eastAsia="zh-CN"/>
        </w:rPr>
        <w:t xml:space="preserve">      </w:t>
      </w:r>
      <w:r>
        <w:rPr>
          <w:rFonts w:hint="eastAsia" w:ascii="方正仿宋_GBK" w:hAnsi="方正仿宋_GBK" w:eastAsia="方正仿宋_GBK" w:cs="方正仿宋_GBK"/>
          <w:sz w:val="24"/>
          <w:highlight w:val="none"/>
        </w:rPr>
        <w:t>邮政编码：</w:t>
      </w:r>
    </w:p>
    <w:p w14:paraId="05175681">
      <w:pPr>
        <w:rPr>
          <w:rFonts w:hint="eastAsia"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rPr>
        <w:t>电    话：023-886026</w:t>
      </w:r>
      <w:r>
        <w:rPr>
          <w:rFonts w:hint="eastAsia" w:ascii="方正仿宋_GBK" w:hAnsi="方正仿宋_GBK" w:eastAsia="方正仿宋_GBK" w:cs="方正仿宋_GBK"/>
          <w:sz w:val="24"/>
          <w:highlight w:val="none"/>
          <w:lang w:val="en-US" w:eastAsia="zh-CN"/>
        </w:rPr>
        <w:t>86</w:t>
      </w:r>
      <w:r>
        <w:rPr>
          <w:rFonts w:hint="eastAsia" w:ascii="方正仿宋_GBK" w:hAnsi="方正仿宋_GBK" w:eastAsia="方正仿宋_GBK" w:cs="方正仿宋_GBK"/>
          <w:sz w:val="24"/>
          <w:highlight w:val="none"/>
        </w:rPr>
        <w:t xml:space="preserve">              电    话：</w:t>
      </w:r>
    </w:p>
    <w:p w14:paraId="5F818B53">
      <w:pPr>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传    真：023-886026</w:t>
      </w:r>
      <w:r>
        <w:rPr>
          <w:rFonts w:hint="eastAsia" w:ascii="方正仿宋_GBK" w:hAnsi="方正仿宋_GBK" w:eastAsia="方正仿宋_GBK" w:cs="方正仿宋_GBK"/>
          <w:sz w:val="24"/>
          <w:highlight w:val="none"/>
          <w:lang w:val="en-US" w:eastAsia="zh-CN"/>
        </w:rPr>
        <w:t xml:space="preserve">86              </w:t>
      </w:r>
      <w:r>
        <w:rPr>
          <w:rFonts w:hint="eastAsia" w:ascii="方正仿宋_GBK" w:hAnsi="方正仿宋_GBK" w:eastAsia="方正仿宋_GBK" w:cs="方正仿宋_GBK"/>
          <w:sz w:val="24"/>
          <w:highlight w:val="none"/>
        </w:rPr>
        <w:t xml:space="preserve">传    真：            </w:t>
      </w:r>
    </w:p>
    <w:p w14:paraId="144EF2B3">
      <w:pPr>
        <w:ind w:left="5760" w:hanging="5760" w:hangingChars="2400"/>
        <w:jc w:val="left"/>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 xml:space="preserve">开户银行：浦发银行解放碑支行  </w:t>
      </w:r>
      <w:r>
        <w:rPr>
          <w:rFonts w:hint="eastAsia" w:ascii="方正仿宋_GBK" w:hAnsi="方正仿宋_GBK" w:eastAsia="方正仿宋_GBK" w:cs="方正仿宋_GBK"/>
          <w:sz w:val="24"/>
          <w:highlight w:val="none"/>
          <w:lang w:val="en-US" w:eastAsia="zh-CN"/>
        </w:rPr>
        <w:t xml:space="preserve">       </w:t>
      </w:r>
      <w:r>
        <w:rPr>
          <w:rFonts w:hint="eastAsia" w:ascii="方正仿宋_GBK" w:hAnsi="方正仿宋_GBK" w:eastAsia="方正仿宋_GBK" w:cs="方正仿宋_GBK"/>
          <w:sz w:val="24"/>
          <w:highlight w:val="none"/>
        </w:rPr>
        <w:t>开户银行：</w:t>
      </w:r>
    </w:p>
    <w:p w14:paraId="5F31D4B4">
      <w:pPr>
        <w:rPr>
          <w:ins w:id="2" w:author="游姝" w:date="2026-08-17T10:09:42Z"/>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 xml:space="preserve"> 银行帐号： </w:t>
      </w:r>
      <w:r>
        <w:rPr>
          <w:rFonts w:hint="eastAsia" w:ascii="方正仿宋_GBK" w:hAnsi="方正仿宋_GBK" w:eastAsia="方正仿宋_GBK" w:cs="方正仿宋_GBK"/>
          <w:sz w:val="24"/>
          <w:szCs w:val="24"/>
        </w:rPr>
        <w:t>83150154900000062</w:t>
      </w:r>
      <w:r>
        <w:rPr>
          <w:rFonts w:hint="eastAsia" w:ascii="方正仿宋_GBK" w:hAnsi="方正仿宋_GBK" w:eastAsia="方正仿宋_GBK" w:cs="方正仿宋_GBK"/>
          <w:sz w:val="24"/>
          <w:highlight w:val="none"/>
        </w:rPr>
        <w:t xml:space="preserve">       银行帐号：</w:t>
      </w:r>
    </w:p>
    <w:p w14:paraId="54E19381">
      <w:pPr>
        <w:pStyle w:val="2"/>
        <w:rPr>
          <w:ins w:id="3" w:author="游姝" w:date="2026-08-17T10:09:42Z"/>
          <w:rFonts w:hint="eastAsia" w:ascii="方正仿宋_GBK" w:hAnsi="方正仿宋_GBK" w:eastAsia="方正仿宋_GBK" w:cs="方正仿宋_GBK"/>
          <w:sz w:val="24"/>
          <w:highlight w:val="none"/>
        </w:rPr>
      </w:pPr>
    </w:p>
    <w:p w14:paraId="146EB28F">
      <w:pPr>
        <w:rPr>
          <w:ins w:id="4" w:author="游姝" w:date="2026-08-17T10:09:43Z"/>
          <w:rFonts w:hint="eastAsia" w:ascii="方正仿宋_GBK" w:hAnsi="方正仿宋_GBK" w:eastAsia="方正仿宋_GBK" w:cs="方正仿宋_GBK"/>
          <w:sz w:val="24"/>
          <w:highlight w:val="none"/>
        </w:rPr>
      </w:pPr>
    </w:p>
    <w:p w14:paraId="138A2F65">
      <w:pPr>
        <w:keepNext w:val="0"/>
        <w:keepLines w:val="0"/>
        <w:pageBreakBefore w:val="0"/>
        <w:widowControl w:val="0"/>
        <w:kinsoku/>
        <w:wordWrap/>
        <w:overflowPunct/>
        <w:topLinePunct w:val="0"/>
        <w:autoSpaceDE/>
        <w:autoSpaceDN/>
        <w:bidi w:val="0"/>
        <w:adjustRightInd/>
        <w:snapToGrid/>
        <w:spacing w:before="480" w:after="480" w:line="480" w:lineRule="exact"/>
        <w:ind w:left="0"/>
        <w:jc w:val="center"/>
        <w:textAlignment w:val="auto"/>
        <w:rPr>
          <w:ins w:id="5" w:author="游姝" w:date="2026-08-17T10:09:44Z"/>
          <w:rFonts w:ascii="Arial" w:hAnsi="Arial" w:eastAsia="等线" w:cs="Arial"/>
          <w:b/>
          <w:sz w:val="52"/>
        </w:rPr>
      </w:pPr>
      <w:ins w:id="6" w:author="游姝" w:date="2026-08-17T10:09:44Z">
        <w:r>
          <w:rPr>
            <w:rFonts w:hint="eastAsia" w:ascii="Arial" w:hAnsi="Arial" w:eastAsia="等线" w:cs="Arial"/>
            <w:b/>
            <w:sz w:val="52"/>
          </w:rPr>
          <w:t>双堰会议中心</w:t>
        </w:r>
      </w:ins>
    </w:p>
    <w:p w14:paraId="009652BB">
      <w:pPr>
        <w:keepNext w:val="0"/>
        <w:keepLines w:val="0"/>
        <w:pageBreakBefore w:val="0"/>
        <w:widowControl w:val="0"/>
        <w:kinsoku/>
        <w:wordWrap/>
        <w:overflowPunct/>
        <w:topLinePunct w:val="0"/>
        <w:autoSpaceDE/>
        <w:autoSpaceDN/>
        <w:bidi w:val="0"/>
        <w:adjustRightInd/>
        <w:snapToGrid/>
        <w:spacing w:before="480" w:after="480" w:line="480" w:lineRule="exact"/>
        <w:ind w:left="0"/>
        <w:jc w:val="center"/>
        <w:textAlignment w:val="auto"/>
        <w:rPr>
          <w:ins w:id="7" w:author="游姝" w:date="2026-08-17T10:09:44Z"/>
        </w:rPr>
      </w:pPr>
      <w:ins w:id="8" w:author="游姝" w:date="2026-08-17T10:09:44Z">
        <w:r>
          <w:rPr>
            <w:rFonts w:hint="eastAsia" w:ascii="Arial" w:hAnsi="Arial" w:eastAsia="等线" w:cs="Arial"/>
            <w:b/>
            <w:sz w:val="52"/>
            <w:lang w:val="en-US" w:eastAsia="zh-CN"/>
          </w:rPr>
          <w:t>VI及</w:t>
        </w:r>
      </w:ins>
      <w:ins w:id="9" w:author="游姝" w:date="2026-08-17T10:09:44Z">
        <w:r>
          <w:rPr>
            <w:rFonts w:ascii="Arial" w:hAnsi="Arial" w:eastAsia="等线" w:cs="Arial"/>
            <w:b/>
            <w:sz w:val="52"/>
          </w:rPr>
          <w:t>标识</w:t>
        </w:r>
      </w:ins>
      <w:ins w:id="10" w:author="游姝" w:date="2026-08-17T10:09:44Z">
        <w:r>
          <w:rPr>
            <w:rFonts w:hint="eastAsia" w:ascii="Arial" w:hAnsi="Arial" w:eastAsia="等线" w:cs="Arial"/>
            <w:b/>
            <w:sz w:val="52"/>
            <w:lang w:val="en-US" w:eastAsia="zh-CN"/>
          </w:rPr>
          <w:t>导视</w:t>
        </w:r>
      </w:ins>
      <w:ins w:id="11" w:author="游姝" w:date="2026-08-17T10:09:44Z">
        <w:r>
          <w:rPr>
            <w:rFonts w:ascii="Arial" w:hAnsi="Arial" w:eastAsia="等线" w:cs="Arial"/>
            <w:b/>
            <w:sz w:val="52"/>
          </w:rPr>
          <w:t>设计任务书</w:t>
        </w:r>
      </w:ins>
    </w:p>
    <w:p w14:paraId="4C9B92AE">
      <w:pPr>
        <w:spacing w:before="380" w:after="140" w:line="288" w:lineRule="auto"/>
        <w:ind w:left="0"/>
        <w:jc w:val="left"/>
        <w:outlineLvl w:val="0"/>
        <w:rPr>
          <w:ins w:id="12" w:author="游姝" w:date="2026-08-17T10:09:44Z"/>
        </w:rPr>
      </w:pPr>
      <w:ins w:id="13" w:author="游姝" w:date="2026-08-17T10:09:44Z">
        <w:bookmarkStart w:id="1" w:name="heading_0"/>
        <w:r>
          <w:rPr>
            <w:rFonts w:ascii="Arial" w:hAnsi="Arial" w:eastAsia="等线" w:cs="Arial"/>
            <w:b/>
            <w:sz w:val="36"/>
          </w:rPr>
          <w:t>一、项目概况</w:t>
        </w:r>
        <w:bookmarkEnd w:id="1"/>
      </w:ins>
    </w:p>
    <w:p w14:paraId="471BF7E7">
      <w:pPr>
        <w:spacing w:before="120" w:after="120" w:line="288" w:lineRule="auto"/>
        <w:ind w:left="0"/>
        <w:jc w:val="left"/>
        <w:rPr>
          <w:ins w:id="14" w:author="游姝" w:date="2026-08-17T10:09:44Z"/>
          <w:rFonts w:ascii="Arial" w:hAnsi="Arial" w:eastAsia="等线" w:cs="Arial"/>
          <w:sz w:val="22"/>
        </w:rPr>
      </w:pPr>
      <w:ins w:id="15" w:author="游姝" w:date="2026-08-17T10:09:44Z">
        <w:r>
          <w:rPr>
            <w:rFonts w:ascii="Arial" w:hAnsi="Arial" w:eastAsia="等线" w:cs="Arial"/>
            <w:sz w:val="22"/>
          </w:rPr>
          <w:t>1.  项目名称：</w:t>
        </w:r>
      </w:ins>
      <w:ins w:id="16" w:author="游姝" w:date="2026-08-17T10:09:44Z">
        <w:r>
          <w:rPr>
            <w:rFonts w:hint="eastAsia" w:ascii="Arial" w:hAnsi="Arial" w:eastAsia="等线" w:cs="Arial"/>
            <w:sz w:val="22"/>
          </w:rPr>
          <w:t>双堰</w:t>
        </w:r>
      </w:ins>
      <w:ins w:id="17" w:author="游姝" w:date="2026-08-17T10:09:44Z">
        <w:r>
          <w:rPr>
            <w:rFonts w:hint="eastAsia" w:ascii="Arial" w:hAnsi="Arial" w:eastAsia="等线" w:cs="Arial"/>
            <w:sz w:val="22"/>
            <w:lang w:val="en-US" w:eastAsia="zh-CN"/>
          </w:rPr>
          <w:t>项目</w:t>
        </w:r>
      </w:ins>
      <w:ins w:id="18" w:author="游姝" w:date="2026-08-17T10:09:44Z">
        <w:r>
          <w:rPr>
            <w:rFonts w:hint="eastAsia" w:ascii="Arial" w:hAnsi="Arial" w:eastAsia="等线" w:cs="Arial"/>
            <w:sz w:val="22"/>
          </w:rPr>
          <w:t>会议中心</w:t>
        </w:r>
      </w:ins>
      <w:ins w:id="19" w:author="游姝" w:date="2026-08-17T10:09:44Z">
        <w:r>
          <w:rPr>
            <w:rFonts w:ascii="Arial" w:hAnsi="Arial" w:eastAsia="等线" w:cs="Arial"/>
            <w:sz w:val="22"/>
          </w:rPr>
          <w:t>标识标牌设计</w:t>
        </w:r>
      </w:ins>
    </w:p>
    <w:p w14:paraId="0526A9E5">
      <w:pPr>
        <w:spacing w:before="120" w:after="120" w:line="288" w:lineRule="auto"/>
        <w:ind w:left="0"/>
        <w:jc w:val="left"/>
        <w:rPr>
          <w:ins w:id="20" w:author="游姝" w:date="2026-08-17T10:09:44Z"/>
          <w:rFonts w:hint="eastAsia" w:ascii="Arial" w:hAnsi="Arial" w:eastAsia="等线" w:cs="Arial"/>
          <w:sz w:val="22"/>
          <w:lang w:val="en-US" w:eastAsia="zh-CN"/>
        </w:rPr>
      </w:pPr>
      <w:ins w:id="21" w:author="游姝" w:date="2026-08-17T10:09:44Z">
        <w:r>
          <w:rPr>
            <w:rFonts w:ascii="Arial" w:hAnsi="Arial" w:eastAsia="等线" w:cs="Arial"/>
            <w:sz w:val="22"/>
          </w:rPr>
          <w:t>2.  项目地址：</w:t>
        </w:r>
      </w:ins>
      <w:ins w:id="22" w:author="游姝" w:date="2026-08-17T10:09:44Z">
        <w:r>
          <w:rPr>
            <w:rFonts w:hint="eastAsia" w:ascii="Arial" w:hAnsi="Arial" w:eastAsia="等线" w:cs="Arial"/>
            <w:sz w:val="22"/>
            <w:lang w:val="en-US" w:eastAsia="zh-CN"/>
          </w:rPr>
          <w:t>礼嘉会议中心</w:t>
        </w:r>
      </w:ins>
    </w:p>
    <w:p w14:paraId="5C087877">
      <w:pPr>
        <w:spacing w:before="120" w:after="120" w:line="288" w:lineRule="auto"/>
        <w:ind w:left="0"/>
        <w:jc w:val="left"/>
        <w:rPr>
          <w:ins w:id="23" w:author="游姝" w:date="2026-08-17T10:09:44Z"/>
          <w:rFonts w:hint="eastAsia" w:ascii="Arial" w:hAnsi="Arial" w:eastAsia="等线" w:cs="Arial"/>
          <w:sz w:val="22"/>
          <w:lang w:val="en-US" w:eastAsia="zh-CN"/>
        </w:rPr>
      </w:pPr>
      <w:ins w:id="24" w:author="游姝" w:date="2026-08-17T10:09:44Z">
        <w:r>
          <w:rPr>
            <w:rFonts w:hint="eastAsia" w:ascii="Arial" w:hAnsi="Arial" w:eastAsia="等线" w:cs="Arial"/>
            <w:sz w:val="22"/>
            <w:lang w:val="en-US" w:eastAsia="zh-CN"/>
          </w:rPr>
          <w:t>3. 总建筑面积：约</w:t>
        </w:r>
      </w:ins>
      <w:ins w:id="25" w:author="游姝" w:date="2026-08-17T10:09:44Z">
        <w:r>
          <w:rPr>
            <w:rFonts w:hint="default" w:ascii="Arial" w:hAnsi="Arial" w:eastAsia="等线" w:cs="Arial"/>
            <w:sz w:val="22"/>
            <w:lang w:val="en-US" w:eastAsia="zh-CN"/>
          </w:rPr>
          <w:t>1</w:t>
        </w:r>
      </w:ins>
      <w:ins w:id="26" w:author="游姝" w:date="2026-08-17T10:09:44Z">
        <w:r>
          <w:rPr>
            <w:rFonts w:hint="eastAsia" w:ascii="Arial" w:hAnsi="Arial" w:eastAsia="等线" w:cs="Arial"/>
            <w:sz w:val="22"/>
            <w:lang w:val="en-US" w:eastAsia="zh-CN"/>
          </w:rPr>
          <w:t>6</w:t>
        </w:r>
      </w:ins>
      <w:ins w:id="27" w:author="游姝" w:date="2026-08-17T10:09:44Z">
        <w:r>
          <w:rPr>
            <w:rFonts w:hint="default" w:ascii="Arial" w:hAnsi="Arial" w:eastAsia="等线" w:cs="Arial"/>
            <w:sz w:val="22"/>
            <w:lang w:val="en-US" w:eastAsia="zh-CN"/>
          </w:rPr>
          <w:t>223.6</w:t>
        </w:r>
      </w:ins>
      <w:ins w:id="28" w:author="游姝" w:date="2026-08-17T10:09:44Z">
        <w:r>
          <w:rPr>
            <w:rFonts w:hint="eastAsia" w:ascii="Arial" w:hAnsi="Arial" w:eastAsia="等线" w:cs="Arial"/>
            <w:sz w:val="22"/>
            <w:lang w:val="en-US" w:eastAsia="zh-CN"/>
          </w:rPr>
          <w:t xml:space="preserve"> 平方米</w:t>
        </w:r>
      </w:ins>
    </w:p>
    <w:p w14:paraId="726D1C28">
      <w:pPr>
        <w:spacing w:before="120" w:after="120" w:line="288" w:lineRule="auto"/>
        <w:ind w:left="0"/>
        <w:jc w:val="left"/>
        <w:rPr>
          <w:ins w:id="29" w:author="游姝" w:date="2026-08-17T10:09:44Z"/>
          <w:rFonts w:hint="default" w:ascii="Arial" w:hAnsi="Arial" w:eastAsia="等线" w:cs="Arial"/>
          <w:sz w:val="22"/>
          <w:lang w:val="en-US" w:eastAsia="zh-CN"/>
        </w:rPr>
      </w:pPr>
      <w:ins w:id="30" w:author="游姝" w:date="2026-08-17T10:09:44Z">
        <w:r>
          <w:rPr>
            <w:rFonts w:hint="eastAsia" w:ascii="Arial" w:hAnsi="Arial" w:eastAsia="等线" w:cs="Arial"/>
            <w:sz w:val="22"/>
            <w:lang w:val="en-US" w:eastAsia="zh-CN"/>
          </w:rPr>
          <w:t>4. 酒店客房数量：216 间</w:t>
        </w:r>
      </w:ins>
    </w:p>
    <w:p w14:paraId="6743A0BE">
      <w:pPr>
        <w:spacing w:before="120" w:after="120" w:line="288" w:lineRule="auto"/>
        <w:ind w:left="0"/>
        <w:jc w:val="left"/>
        <w:rPr>
          <w:ins w:id="31" w:author="游姝" w:date="2026-08-17T10:09:44Z"/>
        </w:rPr>
      </w:pPr>
      <w:ins w:id="32" w:author="游姝" w:date="2026-08-17T10:09:44Z">
        <w:r>
          <w:rPr>
            <w:rFonts w:hint="eastAsia" w:ascii="Arial" w:hAnsi="Arial" w:eastAsia="等线" w:cs="Arial"/>
            <w:sz w:val="22"/>
            <w:lang w:val="en-US" w:eastAsia="zh-CN"/>
          </w:rPr>
          <w:t>5</w:t>
        </w:r>
      </w:ins>
      <w:ins w:id="33" w:author="游姝" w:date="2026-08-17T10:09:44Z">
        <w:r>
          <w:rPr>
            <w:rFonts w:ascii="Arial" w:hAnsi="Arial" w:eastAsia="等线" w:cs="Arial"/>
            <w:sz w:val="22"/>
          </w:rPr>
          <w:t xml:space="preserve">.  </w:t>
        </w:r>
      </w:ins>
      <w:ins w:id="34" w:author="游姝" w:date="2026-08-17T10:09:44Z">
        <w:r>
          <w:rPr>
            <w:rFonts w:hint="eastAsia" w:ascii="Arial" w:hAnsi="Arial" w:eastAsia="等线" w:cs="Arial"/>
            <w:sz w:val="22"/>
            <w:lang w:eastAsia="zh-CN"/>
          </w:rPr>
          <w:t>会议中心</w:t>
        </w:r>
      </w:ins>
      <w:ins w:id="35" w:author="游姝" w:date="2026-08-17T10:09:44Z">
        <w:r>
          <w:rPr>
            <w:rFonts w:ascii="Arial" w:hAnsi="Arial" w:eastAsia="等线" w:cs="Arial"/>
            <w:sz w:val="22"/>
          </w:rPr>
          <w:t>定位：</w:t>
        </w:r>
      </w:ins>
      <w:ins w:id="36" w:author="游姝" w:date="2026-08-17T10:09:44Z">
        <w:r>
          <w:rPr>
            <w:rFonts w:hint="eastAsia" w:ascii="Arial" w:hAnsi="Arial" w:eastAsia="等线" w:cs="Arial"/>
            <w:sz w:val="22"/>
          </w:rPr>
          <w:t>中高端人文</w:t>
        </w:r>
      </w:ins>
      <w:ins w:id="37" w:author="游姝" w:date="2026-08-17T10:09:44Z">
        <w:r>
          <w:rPr>
            <w:rFonts w:hint="eastAsia" w:ascii="Arial" w:hAnsi="Arial" w:eastAsia="等线" w:cs="Arial"/>
            <w:sz w:val="22"/>
            <w:lang w:eastAsia="zh-CN"/>
          </w:rPr>
          <w:t>会议中心</w:t>
        </w:r>
      </w:ins>
      <w:ins w:id="38" w:author="游姝" w:date="2026-08-17T10:09:44Z">
        <w:r>
          <w:rPr>
            <w:rFonts w:hint="eastAsia" w:ascii="Arial" w:hAnsi="Arial" w:eastAsia="等线" w:cs="Arial"/>
            <w:sz w:val="22"/>
          </w:rPr>
          <w:t>，介于经济型与国际豪华</w:t>
        </w:r>
      </w:ins>
      <w:ins w:id="39" w:author="游姝" w:date="2026-08-17T10:09:44Z">
        <w:r>
          <w:rPr>
            <w:rFonts w:hint="eastAsia" w:ascii="Arial" w:hAnsi="Arial" w:eastAsia="等线" w:cs="Arial"/>
            <w:sz w:val="22"/>
            <w:lang w:eastAsia="zh-CN"/>
          </w:rPr>
          <w:t>会议中心</w:t>
        </w:r>
      </w:ins>
      <w:ins w:id="40" w:author="游姝" w:date="2026-08-17T10:09:44Z">
        <w:r>
          <w:rPr>
            <w:rFonts w:hint="eastAsia" w:ascii="Arial" w:hAnsi="Arial" w:eastAsia="等线" w:cs="Arial"/>
            <w:sz w:val="22"/>
          </w:rPr>
          <w:t>之间，主打 “人文、温暖、有趣”</w:t>
        </w:r>
      </w:ins>
      <w:ins w:id="41" w:author="游姝" w:date="2026-08-17T10:09:44Z">
        <w:r>
          <w:rPr>
            <w:rFonts w:ascii="Arial" w:hAnsi="Arial" w:eastAsia="等线" w:cs="Arial"/>
            <w:sz w:val="22"/>
          </w:rPr>
          <w:t>，整体风格需贴合</w:t>
        </w:r>
      </w:ins>
      <w:ins w:id="42" w:author="游姝" w:date="2026-08-17T10:09:44Z">
        <w:r>
          <w:rPr>
            <w:rFonts w:hint="eastAsia" w:ascii="Arial" w:hAnsi="Arial" w:eastAsia="等线" w:cs="Arial"/>
            <w:sz w:val="22"/>
            <w:lang w:eastAsia="zh-CN"/>
          </w:rPr>
          <w:t>会议中心</w:t>
        </w:r>
      </w:ins>
      <w:ins w:id="43" w:author="游姝" w:date="2026-08-17T10:09:44Z">
        <w:r>
          <w:rPr>
            <w:rFonts w:ascii="Arial" w:hAnsi="Arial" w:eastAsia="等线" w:cs="Arial"/>
            <w:sz w:val="22"/>
          </w:rPr>
          <w:t>装修调性（</w:t>
        </w:r>
      </w:ins>
      <w:ins w:id="44" w:author="游姝" w:date="2026-08-17T10:09:44Z">
        <w:r>
          <w:rPr>
            <w:rFonts w:hint="eastAsia" w:ascii="Arial" w:hAnsi="Arial" w:eastAsia="等线" w:cs="Arial"/>
            <w:sz w:val="22"/>
          </w:rPr>
          <w:t>东方人文 + 自然闲寂 + 现代简约，业内常称 “人文生活方式风”，整体克制、温暖、有质感，不奢华但高级。</w:t>
        </w:r>
      </w:ins>
      <w:ins w:id="45" w:author="游姝" w:date="2026-08-17T10:09:44Z">
        <w:r>
          <w:rPr>
            <w:rFonts w:ascii="Arial" w:hAnsi="Arial" w:eastAsia="等线" w:cs="Arial"/>
            <w:sz w:val="22"/>
          </w:rPr>
          <w:t>）</w:t>
        </w:r>
      </w:ins>
    </w:p>
    <w:p w14:paraId="1A36ECF3">
      <w:pPr>
        <w:spacing w:before="120" w:after="120" w:line="288" w:lineRule="auto"/>
        <w:ind w:left="0"/>
        <w:jc w:val="left"/>
        <w:rPr>
          <w:ins w:id="46" w:author="游姝" w:date="2026-08-17T10:09:44Z"/>
        </w:rPr>
      </w:pPr>
      <w:ins w:id="47" w:author="游姝" w:date="2026-08-17T10:09:44Z">
        <w:r>
          <w:rPr>
            <w:rFonts w:hint="eastAsia" w:ascii="Arial" w:hAnsi="Arial" w:eastAsia="等线" w:cs="Arial"/>
            <w:sz w:val="22"/>
            <w:lang w:val="en-US" w:eastAsia="zh-CN"/>
          </w:rPr>
          <w:t>6</w:t>
        </w:r>
      </w:ins>
      <w:ins w:id="48" w:author="游姝" w:date="2026-08-17T10:09:44Z">
        <w:r>
          <w:rPr>
            <w:rFonts w:ascii="Arial" w:hAnsi="Arial" w:eastAsia="等线" w:cs="Arial"/>
            <w:sz w:val="22"/>
          </w:rPr>
          <w:t>.  设计范围：本次设计涵盖</w:t>
        </w:r>
      </w:ins>
      <w:ins w:id="49" w:author="游姝" w:date="2026-08-17T10:09:44Z">
        <w:r>
          <w:rPr>
            <w:rFonts w:hint="eastAsia" w:ascii="Arial" w:hAnsi="Arial" w:eastAsia="等线" w:cs="Arial"/>
            <w:sz w:val="22"/>
            <w:lang w:val="en-US" w:eastAsia="zh-CN"/>
          </w:rPr>
          <w:t>会议中心</w:t>
        </w:r>
      </w:ins>
      <w:ins w:id="50" w:author="游姝" w:date="2026-08-17T10:09:44Z">
        <w:r>
          <w:rPr>
            <w:rFonts w:ascii="Arial" w:hAnsi="Arial" w:eastAsia="等线" w:cs="Arial"/>
            <w:sz w:val="22"/>
          </w:rPr>
          <w:t>内部及外部所有</w:t>
        </w:r>
      </w:ins>
      <w:ins w:id="51" w:author="游姝" w:date="2026-08-17T10:09:44Z">
        <w:r>
          <w:rPr>
            <w:rFonts w:hint="eastAsia" w:ascii="Arial" w:hAnsi="Arial" w:eastAsia="等线" w:cs="Arial"/>
            <w:sz w:val="22"/>
            <w:lang w:val="en-US" w:eastAsia="zh-CN"/>
          </w:rPr>
          <w:t>VI及</w:t>
        </w:r>
      </w:ins>
      <w:ins w:id="52" w:author="游姝" w:date="2026-08-17T10:09:44Z">
        <w:r>
          <w:rPr>
            <w:rFonts w:ascii="Arial" w:hAnsi="Arial" w:eastAsia="等线" w:cs="Arial"/>
            <w:sz w:val="22"/>
          </w:rPr>
          <w:t>标识标牌，</w:t>
        </w:r>
      </w:ins>
      <w:ins w:id="53" w:author="游姝" w:date="2026-08-17T10:09:44Z">
        <w:r>
          <w:rPr/>
          <w:t>包括</w:t>
        </w:r>
      </w:ins>
      <w:ins w:id="54" w:author="游姝" w:date="2026-08-17T10:09:44Z">
        <w:r>
          <w:rPr>
            <w:rFonts w:hint="eastAsia"/>
            <w:lang w:val="en-US" w:eastAsia="zh-CN"/>
          </w:rPr>
          <w:t>品牌VI标识、环境导视标识，包含但</w:t>
        </w:r>
      </w:ins>
      <w:ins w:id="55" w:author="游姝" w:date="2026-08-17T10:09:44Z">
        <w:r>
          <w:rPr/>
          <w:t>不限于</w:t>
        </w:r>
      </w:ins>
      <w:ins w:id="56" w:author="游姝" w:date="2026-08-17T10:09:44Z">
        <w:r>
          <w:rPr>
            <w:rFonts w:hint="eastAsia"/>
            <w:lang w:val="en-US" w:eastAsia="zh-CN"/>
          </w:rPr>
          <w:t>LOGO设计，字体设计</w:t>
        </w:r>
      </w:ins>
      <w:ins w:id="57" w:author="游姝" w:date="2026-08-17T10:09:44Z">
        <w:r>
          <w:rPr>
            <w:rFonts w:hint="eastAsia" w:ascii="Arial" w:hAnsi="Arial" w:eastAsia="等线" w:cs="Arial"/>
            <w:sz w:val="22"/>
            <w:lang w:val="en-US" w:eastAsia="zh-CN"/>
          </w:rPr>
          <w:t>、户外区标识标牌</w:t>
        </w:r>
      </w:ins>
      <w:ins w:id="58" w:author="游姝" w:date="2026-08-17T10:09:44Z">
        <w:r>
          <w:rPr>
            <w:rFonts w:ascii="Arial" w:hAnsi="Arial" w:eastAsia="等线" w:cs="Arial"/>
            <w:sz w:val="22"/>
          </w:rPr>
          <w:t>、</w:t>
        </w:r>
      </w:ins>
      <w:ins w:id="59" w:author="游姝" w:date="2026-08-17T10:09:44Z">
        <w:r>
          <w:rPr>
            <w:rFonts w:hint="eastAsia" w:ascii="Arial" w:hAnsi="Arial" w:eastAsia="等线" w:cs="Arial"/>
            <w:sz w:val="22"/>
          </w:rPr>
          <w:t>内部标识标牌</w:t>
        </w:r>
      </w:ins>
      <w:ins w:id="60" w:author="游姝" w:date="2026-08-17T10:09:44Z">
        <w:r>
          <w:rPr>
            <w:rFonts w:hint="eastAsia" w:ascii="Arial" w:hAnsi="Arial" w:eastAsia="等线" w:cs="Arial"/>
            <w:sz w:val="22"/>
            <w:lang w:eastAsia="zh-CN"/>
          </w:rPr>
          <w:t>（大堂区域标识、客房区域标识、功能区域标识、安全标识、 无障碍标识）</w:t>
        </w:r>
      </w:ins>
      <w:ins w:id="61" w:author="游姝" w:date="2026-08-17T10:09:44Z">
        <w:r>
          <w:rPr>
            <w:rFonts w:ascii="Arial" w:hAnsi="Arial" w:eastAsia="等线" w:cs="Arial"/>
            <w:sz w:val="22"/>
          </w:rPr>
          <w:t>等，具体详见</w:t>
        </w:r>
      </w:ins>
      <w:ins w:id="62" w:author="游姝" w:date="2026-08-17T10:09:44Z">
        <w:r>
          <w:rPr>
            <w:rFonts w:ascii="Arial" w:hAnsi="Arial" w:eastAsia="等线" w:cs="Arial"/>
            <w:color w:val="auto"/>
            <w:sz w:val="22"/>
          </w:rPr>
          <w:t>本任务书“设计范围及内容”章节</w:t>
        </w:r>
      </w:ins>
      <w:ins w:id="63" w:author="游姝" w:date="2026-08-17T10:09:44Z">
        <w:r>
          <w:rPr>
            <w:rFonts w:ascii="Arial" w:hAnsi="Arial" w:eastAsia="等线" w:cs="Arial"/>
            <w:sz w:val="22"/>
          </w:rPr>
          <w:t>。</w:t>
        </w:r>
      </w:ins>
    </w:p>
    <w:p w14:paraId="7F34DA6D">
      <w:pPr>
        <w:spacing w:before="380" w:after="140" w:line="288" w:lineRule="auto"/>
        <w:ind w:left="0"/>
        <w:jc w:val="left"/>
        <w:outlineLvl w:val="0"/>
        <w:rPr>
          <w:ins w:id="64" w:author="游姝" w:date="2026-08-17T10:09:44Z"/>
        </w:rPr>
      </w:pPr>
      <w:ins w:id="65" w:author="游姝" w:date="2026-08-17T10:09:44Z">
        <w:bookmarkStart w:id="2" w:name="heading_1"/>
        <w:r>
          <w:rPr>
            <w:rFonts w:ascii="Arial" w:hAnsi="Arial" w:eastAsia="等线" w:cs="Arial"/>
            <w:b/>
            <w:sz w:val="36"/>
          </w:rPr>
          <w:t>二、设计目标</w:t>
        </w:r>
        <w:bookmarkEnd w:id="2"/>
      </w:ins>
    </w:p>
    <w:p w14:paraId="7CD6A069">
      <w:pPr>
        <w:spacing w:before="120" w:after="120" w:line="288" w:lineRule="auto"/>
        <w:ind w:left="0"/>
        <w:jc w:val="left"/>
        <w:rPr>
          <w:ins w:id="66" w:author="游姝" w:date="2026-08-17T10:09:44Z"/>
        </w:rPr>
      </w:pPr>
      <w:ins w:id="67" w:author="游姝" w:date="2026-08-17T10:09:44Z">
        <w:r>
          <w:rPr>
            <w:rFonts w:ascii="Arial" w:hAnsi="Arial" w:eastAsia="等线" w:cs="Arial"/>
            <w:sz w:val="22"/>
          </w:rPr>
          <w:t>1.  功能性：标识标牌需清晰、准确、直观，引导客流畅通无阻，满足客人对方向、功能区域、安全提示的核心需求，避免歧义，提升</w:t>
        </w:r>
      </w:ins>
      <w:ins w:id="68" w:author="游姝" w:date="2026-08-17T10:09:44Z">
        <w:r>
          <w:rPr>
            <w:rFonts w:hint="eastAsia" w:ascii="Arial" w:hAnsi="Arial" w:eastAsia="等线" w:cs="Arial"/>
            <w:sz w:val="22"/>
            <w:lang w:eastAsia="zh-CN"/>
          </w:rPr>
          <w:t>会议中心</w:t>
        </w:r>
      </w:ins>
      <w:ins w:id="69" w:author="游姝" w:date="2026-08-17T10:09:44Z">
        <w:r>
          <w:rPr>
            <w:rFonts w:ascii="Arial" w:hAnsi="Arial" w:eastAsia="等线" w:cs="Arial"/>
            <w:sz w:val="22"/>
          </w:rPr>
          <w:t>服务效率。</w:t>
        </w:r>
      </w:ins>
    </w:p>
    <w:p w14:paraId="41F06240">
      <w:pPr>
        <w:spacing w:before="120" w:after="120" w:line="288" w:lineRule="auto"/>
        <w:ind w:left="0"/>
        <w:jc w:val="left"/>
        <w:rPr>
          <w:ins w:id="70" w:author="游姝" w:date="2026-08-17T10:09:44Z"/>
        </w:rPr>
      </w:pPr>
      <w:ins w:id="71" w:author="游姝" w:date="2026-08-17T10:09:44Z">
        <w:r>
          <w:rPr>
            <w:rFonts w:ascii="Arial" w:hAnsi="Arial" w:eastAsia="等线" w:cs="Arial"/>
            <w:sz w:val="22"/>
          </w:rPr>
          <w:t>2.  美观性：标识标牌设计需与</w:t>
        </w:r>
      </w:ins>
      <w:ins w:id="72" w:author="游姝" w:date="2026-08-17T10:09:44Z">
        <w:r>
          <w:rPr>
            <w:rFonts w:hint="eastAsia" w:ascii="Arial" w:hAnsi="Arial" w:eastAsia="等线" w:cs="Arial"/>
            <w:sz w:val="22"/>
            <w:lang w:eastAsia="zh-CN"/>
          </w:rPr>
          <w:t>会议中心</w:t>
        </w:r>
      </w:ins>
      <w:ins w:id="73" w:author="游姝" w:date="2026-08-17T10:09:44Z">
        <w:r>
          <w:rPr>
            <w:rFonts w:ascii="Arial" w:hAnsi="Arial" w:eastAsia="等线" w:cs="Arial"/>
            <w:sz w:val="22"/>
          </w:rPr>
          <w:t>整体装修风格、空间氛围高度契合，造型、色彩、材质、字体统一协调，成为</w:t>
        </w:r>
      </w:ins>
      <w:ins w:id="74" w:author="游姝" w:date="2026-08-17T10:09:44Z">
        <w:r>
          <w:rPr>
            <w:rFonts w:hint="eastAsia" w:ascii="Arial" w:hAnsi="Arial" w:eastAsia="等线" w:cs="Arial"/>
            <w:sz w:val="22"/>
            <w:lang w:eastAsia="zh-CN"/>
          </w:rPr>
          <w:t>会议中心</w:t>
        </w:r>
      </w:ins>
      <w:ins w:id="75" w:author="游姝" w:date="2026-08-17T10:09:44Z">
        <w:r>
          <w:rPr>
            <w:rFonts w:ascii="Arial" w:hAnsi="Arial" w:eastAsia="等线" w:cs="Arial"/>
            <w:sz w:val="22"/>
          </w:rPr>
          <w:t>空间的点睛之笔，提升</w:t>
        </w:r>
      </w:ins>
      <w:ins w:id="76" w:author="游姝" w:date="2026-08-17T10:09:44Z">
        <w:r>
          <w:rPr>
            <w:rFonts w:hint="eastAsia" w:ascii="Arial" w:hAnsi="Arial" w:eastAsia="等线" w:cs="Arial"/>
            <w:sz w:val="22"/>
            <w:lang w:eastAsia="zh-CN"/>
          </w:rPr>
          <w:t>会议中心</w:t>
        </w:r>
      </w:ins>
      <w:ins w:id="77" w:author="游姝" w:date="2026-08-17T10:09:44Z">
        <w:r>
          <w:rPr>
            <w:rFonts w:ascii="Arial" w:hAnsi="Arial" w:eastAsia="等线" w:cs="Arial"/>
            <w:sz w:val="22"/>
          </w:rPr>
          <w:t>整体品质和视觉体验。</w:t>
        </w:r>
      </w:ins>
    </w:p>
    <w:p w14:paraId="52067C1A">
      <w:pPr>
        <w:spacing w:before="120" w:after="120" w:line="288" w:lineRule="auto"/>
        <w:ind w:left="0"/>
        <w:jc w:val="left"/>
        <w:rPr>
          <w:ins w:id="78" w:author="游姝" w:date="2026-08-17T10:09:44Z"/>
        </w:rPr>
      </w:pPr>
      <w:ins w:id="79" w:author="游姝" w:date="2026-08-17T10:09:44Z">
        <w:r>
          <w:rPr>
            <w:rFonts w:ascii="Arial" w:hAnsi="Arial" w:eastAsia="等线" w:cs="Arial"/>
            <w:sz w:val="22"/>
          </w:rPr>
          <w:t>3.  品牌性：融入</w:t>
        </w:r>
      </w:ins>
      <w:ins w:id="80" w:author="游姝" w:date="2026-08-17T10:09:44Z">
        <w:r>
          <w:rPr>
            <w:rFonts w:hint="eastAsia" w:ascii="Arial" w:hAnsi="Arial" w:eastAsia="等线" w:cs="Arial"/>
            <w:sz w:val="22"/>
            <w:lang w:eastAsia="zh-CN"/>
          </w:rPr>
          <w:t>会议中心</w:t>
        </w:r>
      </w:ins>
      <w:ins w:id="81" w:author="游姝" w:date="2026-08-17T10:09:44Z">
        <w:r>
          <w:rPr>
            <w:rFonts w:ascii="Arial" w:hAnsi="Arial" w:eastAsia="等线" w:cs="Arial"/>
            <w:sz w:val="22"/>
          </w:rPr>
          <w:t>品牌元素（如LOGO、品牌色、品牌理念等），强化品牌辨识度，传递</w:t>
        </w:r>
      </w:ins>
      <w:ins w:id="82" w:author="游姝" w:date="2026-08-17T10:09:44Z">
        <w:r>
          <w:rPr>
            <w:rFonts w:hint="eastAsia" w:ascii="Arial" w:hAnsi="Arial" w:eastAsia="等线" w:cs="Arial"/>
            <w:sz w:val="22"/>
            <w:lang w:eastAsia="zh-CN"/>
          </w:rPr>
          <w:t>会议中心</w:t>
        </w:r>
      </w:ins>
      <w:ins w:id="83" w:author="游姝" w:date="2026-08-17T10:09:44Z">
        <w:r>
          <w:rPr>
            <w:rFonts w:ascii="Arial" w:hAnsi="Arial" w:eastAsia="等线" w:cs="Arial"/>
            <w:sz w:val="22"/>
          </w:rPr>
          <w:t>的核心价值和服务理念，增强客人对</w:t>
        </w:r>
      </w:ins>
      <w:ins w:id="84" w:author="游姝" w:date="2026-08-17T10:09:44Z">
        <w:r>
          <w:rPr>
            <w:rFonts w:hint="eastAsia" w:ascii="Arial" w:hAnsi="Arial" w:eastAsia="等线" w:cs="Arial"/>
            <w:sz w:val="22"/>
            <w:lang w:eastAsia="zh-CN"/>
          </w:rPr>
          <w:t>会议中心</w:t>
        </w:r>
      </w:ins>
      <w:ins w:id="85" w:author="游姝" w:date="2026-08-17T10:09:44Z">
        <w:r>
          <w:rPr>
            <w:rFonts w:ascii="Arial" w:hAnsi="Arial" w:eastAsia="等线" w:cs="Arial"/>
            <w:sz w:val="22"/>
          </w:rPr>
          <w:t>的记忆点。</w:t>
        </w:r>
      </w:ins>
    </w:p>
    <w:p w14:paraId="3B59C706">
      <w:pPr>
        <w:spacing w:before="120" w:after="120" w:line="288" w:lineRule="auto"/>
        <w:ind w:left="0"/>
        <w:jc w:val="left"/>
        <w:rPr>
          <w:ins w:id="86" w:author="游姝" w:date="2026-08-17T10:09:44Z"/>
        </w:rPr>
      </w:pPr>
      <w:ins w:id="87" w:author="游姝" w:date="2026-08-17T10:09:44Z">
        <w:r>
          <w:rPr>
            <w:rFonts w:ascii="Arial" w:hAnsi="Arial" w:eastAsia="等线" w:cs="Arial"/>
            <w:sz w:val="22"/>
          </w:rPr>
          <w:t>4.  合规性：符合国家相关法律法规及行业标准，包括消防安全标识规范、无障碍设施标识规范等，确保标识标牌的合法性和实用性。</w:t>
        </w:r>
      </w:ins>
    </w:p>
    <w:p w14:paraId="41F6155B">
      <w:pPr>
        <w:spacing w:before="120" w:after="120" w:line="288" w:lineRule="auto"/>
        <w:ind w:left="0"/>
        <w:jc w:val="left"/>
        <w:rPr>
          <w:ins w:id="88" w:author="游姝" w:date="2026-08-17T10:09:44Z"/>
        </w:rPr>
      </w:pPr>
      <w:ins w:id="89" w:author="游姝" w:date="2026-08-17T10:09:44Z">
        <w:r>
          <w:rPr>
            <w:rFonts w:ascii="Arial" w:hAnsi="Arial" w:eastAsia="等线" w:cs="Arial"/>
            <w:sz w:val="22"/>
          </w:rPr>
          <w:t>5.  耐用性：结合</w:t>
        </w:r>
      </w:ins>
      <w:ins w:id="90" w:author="游姝" w:date="2026-08-17T10:09:44Z">
        <w:r>
          <w:rPr>
            <w:rFonts w:hint="eastAsia" w:ascii="Arial" w:hAnsi="Arial" w:eastAsia="等线" w:cs="Arial"/>
            <w:sz w:val="22"/>
            <w:lang w:eastAsia="zh-CN"/>
          </w:rPr>
          <w:t>会议中心</w:t>
        </w:r>
      </w:ins>
      <w:ins w:id="91" w:author="游姝" w:date="2026-08-17T10:09:44Z">
        <w:r>
          <w:rPr>
            <w:rFonts w:ascii="Arial" w:hAnsi="Arial" w:eastAsia="等线" w:cs="Arial"/>
            <w:sz w:val="22"/>
          </w:rPr>
          <w:t>使用场景（室内/室外、高频接触/低频接触），选择合适的材质和工艺，确保标识标牌耐磨、防水、防腐蚀、易清洁，延长使用寿命。</w:t>
        </w:r>
      </w:ins>
    </w:p>
    <w:p w14:paraId="271302C4">
      <w:pPr>
        <w:spacing w:before="380" w:after="140" w:line="288" w:lineRule="auto"/>
        <w:ind w:left="0"/>
        <w:jc w:val="left"/>
        <w:outlineLvl w:val="0"/>
        <w:rPr>
          <w:ins w:id="92" w:author="游姝" w:date="2026-08-17T10:09:44Z"/>
          <w:rFonts w:ascii="Arial" w:hAnsi="Arial" w:eastAsia="等线" w:cs="Arial"/>
          <w:b/>
          <w:sz w:val="36"/>
        </w:rPr>
      </w:pPr>
      <w:ins w:id="93" w:author="游姝" w:date="2026-08-17T10:09:44Z">
        <w:bookmarkStart w:id="3" w:name="heading_2"/>
        <w:r>
          <w:rPr>
            <w:rFonts w:ascii="Arial" w:hAnsi="Arial" w:eastAsia="等线" w:cs="Arial"/>
            <w:b/>
            <w:sz w:val="36"/>
          </w:rPr>
          <w:t>三、设计范围及内容</w:t>
        </w:r>
        <w:bookmarkEnd w:id="3"/>
      </w:ins>
    </w:p>
    <w:p w14:paraId="45920AC7">
      <w:pPr>
        <w:spacing w:before="380" w:after="140" w:line="288" w:lineRule="auto"/>
        <w:ind w:left="0"/>
        <w:jc w:val="left"/>
        <w:outlineLvl w:val="0"/>
        <w:rPr>
          <w:ins w:id="94" w:author="游姝" w:date="2026-08-17T10:09:44Z"/>
          <w:rFonts w:hint="eastAsia" w:ascii="Arial" w:hAnsi="Arial" w:eastAsia="等线" w:cs="Arial"/>
          <w:b/>
          <w:color w:val="auto"/>
          <w:sz w:val="36"/>
          <w:lang w:val="en-US" w:eastAsia="zh-CN"/>
        </w:rPr>
      </w:pPr>
      <w:ins w:id="95" w:author="游姝" w:date="2026-08-17T10:09:44Z">
        <w:r>
          <w:rPr>
            <w:rFonts w:hint="eastAsia" w:ascii="Arial" w:hAnsi="Arial" w:eastAsia="等线" w:cs="Arial"/>
            <w:b/>
            <w:color w:val="auto"/>
            <w:sz w:val="36"/>
            <w:lang w:val="en-US" w:eastAsia="zh-CN"/>
          </w:rPr>
          <w:t>品牌VI设计</w:t>
        </w:r>
      </w:ins>
    </w:p>
    <w:p w14:paraId="1BDC8F20">
      <w:pPr>
        <w:spacing w:before="380" w:after="140" w:line="288" w:lineRule="auto"/>
        <w:ind w:left="0"/>
        <w:jc w:val="left"/>
        <w:outlineLvl w:val="0"/>
        <w:rPr>
          <w:ins w:id="96" w:author="游姝" w:date="2026-08-17T10:09:44Z"/>
          <w:rFonts w:hint="eastAsia" w:ascii="Arial" w:hAnsi="Arial" w:eastAsia="等线" w:cs="Arial"/>
          <w:b/>
          <w:color w:val="auto"/>
          <w:sz w:val="36"/>
          <w:lang w:val="en-US" w:eastAsia="zh-CN"/>
        </w:rPr>
      </w:pPr>
      <w:ins w:id="97" w:author="游姝" w:date="2026-08-17T10:09:44Z">
        <w:r>
          <w:rPr>
            <w:rFonts w:hint="eastAsia" w:ascii="Arial" w:hAnsi="Arial" w:eastAsia="等线" w:cs="Arial"/>
            <w:b/>
            <w:color w:val="auto"/>
            <w:sz w:val="36"/>
            <w:lang w:val="en-US" w:eastAsia="zh-CN"/>
          </w:rPr>
          <w:t>（一）基础部分</w:t>
        </w:r>
      </w:ins>
    </w:p>
    <w:p w14:paraId="29F8B9FD">
      <w:pPr>
        <w:spacing w:before="120" w:after="120" w:line="288" w:lineRule="auto"/>
        <w:ind w:left="0"/>
        <w:jc w:val="left"/>
        <w:rPr>
          <w:ins w:id="98" w:author="游姝" w:date="2026-08-17T10:09:44Z"/>
          <w:rFonts w:hint="eastAsia" w:ascii="Arial" w:hAnsi="Arial" w:eastAsia="等线" w:cs="Arial"/>
          <w:color w:val="auto"/>
          <w:sz w:val="22"/>
          <w:lang w:val="en-US" w:eastAsia="zh-CN"/>
        </w:rPr>
      </w:pPr>
      <w:ins w:id="99" w:author="游姝" w:date="2026-08-17T10:09:44Z">
        <w:r>
          <w:rPr>
            <w:rFonts w:hint="eastAsia" w:ascii="Arial" w:hAnsi="Arial" w:eastAsia="等线" w:cs="Arial"/>
            <w:color w:val="auto"/>
            <w:sz w:val="22"/>
            <w:lang w:val="en-US" w:eastAsia="zh-CN"/>
          </w:rPr>
          <w:t>包含但不限于LOGO、标准字、标准色、辅助色、辅助图形、字体规范、LOGO禁用样式。</w:t>
        </w:r>
      </w:ins>
    </w:p>
    <w:p w14:paraId="60D27AFA">
      <w:pPr>
        <w:spacing w:before="380" w:after="140" w:line="288" w:lineRule="auto"/>
        <w:ind w:left="0"/>
        <w:jc w:val="left"/>
        <w:outlineLvl w:val="0"/>
        <w:rPr>
          <w:ins w:id="100" w:author="游姝" w:date="2026-08-17T10:09:44Z"/>
          <w:rFonts w:hint="eastAsia" w:ascii="Arial" w:hAnsi="Arial" w:eastAsia="等线" w:cs="Arial"/>
          <w:b/>
          <w:color w:val="auto"/>
          <w:sz w:val="36"/>
          <w:lang w:val="en-US" w:eastAsia="zh-CN"/>
        </w:rPr>
      </w:pPr>
      <w:ins w:id="101" w:author="游姝" w:date="2026-08-17T10:09:44Z">
        <w:r>
          <w:rPr>
            <w:rFonts w:hint="eastAsia" w:ascii="Arial" w:hAnsi="Arial" w:eastAsia="等线" w:cs="Arial"/>
            <w:b/>
            <w:color w:val="auto"/>
            <w:sz w:val="36"/>
            <w:lang w:val="en-US" w:eastAsia="zh-CN"/>
          </w:rPr>
          <w:t>（二） 应用部分</w:t>
        </w:r>
      </w:ins>
    </w:p>
    <w:p w14:paraId="50C936FA">
      <w:pPr>
        <w:spacing w:before="120" w:after="120" w:line="288" w:lineRule="auto"/>
        <w:ind w:left="0"/>
        <w:jc w:val="left"/>
        <w:rPr>
          <w:ins w:id="102" w:author="游姝" w:date="2026-08-17T10:09:44Z"/>
          <w:rFonts w:hint="eastAsia" w:ascii="Arial" w:hAnsi="Arial" w:eastAsia="等线" w:cs="Arial"/>
          <w:color w:val="auto"/>
          <w:sz w:val="22"/>
          <w:lang w:val="en-US" w:eastAsia="zh-CN"/>
        </w:rPr>
      </w:pPr>
      <w:ins w:id="103" w:author="游姝" w:date="2026-08-17T10:09:44Z">
        <w:r>
          <w:rPr>
            <w:rFonts w:hint="eastAsia" w:ascii="Arial" w:hAnsi="Arial" w:eastAsia="等线" w:cs="Arial"/>
            <w:color w:val="auto"/>
            <w:sz w:val="22"/>
            <w:lang w:val="en-US" w:eastAsia="zh-CN"/>
          </w:rPr>
          <w:t>包含但不限于名片、员工工牌、信封、菜单、房卡套、员工服装、宣传海报、手提袋。</w:t>
        </w:r>
      </w:ins>
    </w:p>
    <w:p w14:paraId="7D428B0F">
      <w:pPr>
        <w:spacing w:before="380" w:after="140" w:line="288" w:lineRule="auto"/>
        <w:ind w:left="0"/>
        <w:jc w:val="left"/>
        <w:outlineLvl w:val="0"/>
        <w:rPr>
          <w:ins w:id="104" w:author="游姝" w:date="2026-08-17T10:09:44Z"/>
          <w:rFonts w:hint="default" w:ascii="Arial" w:hAnsi="Arial" w:eastAsia="等线" w:cs="Arial"/>
          <w:b/>
          <w:sz w:val="36"/>
          <w:lang w:val="en-US" w:eastAsia="zh-CN"/>
        </w:rPr>
      </w:pPr>
      <w:ins w:id="105" w:author="游姝" w:date="2026-08-17T10:09:44Z">
        <w:r>
          <w:rPr>
            <w:rFonts w:hint="eastAsia" w:ascii="Arial" w:hAnsi="Arial" w:eastAsia="等线" w:cs="Arial"/>
            <w:b/>
            <w:sz w:val="36"/>
            <w:lang w:val="en-US" w:eastAsia="zh-CN"/>
          </w:rPr>
          <w:t>环境导视标识</w:t>
        </w:r>
      </w:ins>
    </w:p>
    <w:p w14:paraId="518CE430">
      <w:pPr>
        <w:spacing w:before="320" w:after="120" w:line="288" w:lineRule="auto"/>
        <w:ind w:left="0"/>
        <w:jc w:val="left"/>
        <w:outlineLvl w:val="1"/>
        <w:rPr>
          <w:ins w:id="106" w:author="游姝" w:date="2026-08-17T10:09:44Z"/>
        </w:rPr>
      </w:pPr>
      <w:ins w:id="107" w:author="游姝" w:date="2026-08-17T10:09:44Z">
        <w:bookmarkStart w:id="4" w:name="heading_3"/>
        <w:r>
          <w:rPr>
            <w:rFonts w:ascii="Arial" w:hAnsi="Arial" w:eastAsia="等线" w:cs="Arial"/>
            <w:b/>
            <w:sz w:val="32"/>
          </w:rPr>
          <w:t>（一）</w:t>
        </w:r>
      </w:ins>
      <w:ins w:id="108" w:author="游姝" w:date="2026-08-17T10:09:44Z">
        <w:r>
          <w:rPr>
            <w:rFonts w:hint="eastAsia" w:ascii="Arial" w:hAnsi="Arial" w:eastAsia="等线" w:cs="Arial"/>
            <w:b/>
            <w:sz w:val="32"/>
          </w:rPr>
          <w:t>户外区</w:t>
        </w:r>
      </w:ins>
      <w:ins w:id="109" w:author="游姝" w:date="2026-08-17T10:09:44Z">
        <w:r>
          <w:rPr>
            <w:rFonts w:ascii="Arial" w:hAnsi="Arial" w:eastAsia="等线" w:cs="Arial"/>
            <w:b/>
            <w:sz w:val="32"/>
          </w:rPr>
          <w:t>标识标牌</w:t>
        </w:r>
        <w:bookmarkEnd w:id="4"/>
      </w:ins>
    </w:p>
    <w:p w14:paraId="17339D44">
      <w:pPr>
        <w:spacing w:before="120" w:after="120" w:line="288" w:lineRule="auto"/>
        <w:ind w:left="0"/>
        <w:jc w:val="left"/>
        <w:rPr>
          <w:ins w:id="110" w:author="游姝" w:date="2026-08-17T10:09:44Z"/>
        </w:rPr>
      </w:pPr>
      <w:ins w:id="111" w:author="游姝" w:date="2026-08-17T10:09:44Z">
        <w:r>
          <w:rPr>
            <w:rFonts w:ascii="Arial" w:hAnsi="Arial" w:eastAsia="等线" w:cs="Arial"/>
            <w:sz w:val="22"/>
          </w:rPr>
          <w:t xml:space="preserve">1.  </w:t>
        </w:r>
      </w:ins>
      <w:ins w:id="112" w:author="游姝" w:date="2026-08-17T10:09:44Z">
        <w:r>
          <w:rPr>
            <w:rFonts w:hint="eastAsia" w:ascii="Arial" w:hAnsi="Arial" w:eastAsia="等线" w:cs="Arial"/>
            <w:sz w:val="22"/>
            <w:lang w:eastAsia="zh-CN"/>
          </w:rPr>
          <w:t>会议中心</w:t>
        </w:r>
      </w:ins>
      <w:ins w:id="113" w:author="游姝" w:date="2026-08-17T10:09:44Z">
        <w:r>
          <w:rPr>
            <w:rFonts w:hint="eastAsia" w:ascii="Arial" w:hAnsi="Arial" w:eastAsia="等线" w:cs="Arial"/>
            <w:sz w:val="22"/>
          </w:rPr>
          <w:t>户外立牌标识</w:t>
        </w:r>
      </w:ins>
      <w:ins w:id="114" w:author="游姝" w:date="2026-08-17T10:09:44Z">
        <w:r>
          <w:rPr>
            <w:rFonts w:ascii="Arial" w:hAnsi="Arial" w:eastAsia="等线" w:cs="Arial"/>
            <w:sz w:val="22"/>
          </w:rPr>
          <w:t>：</w:t>
        </w:r>
      </w:ins>
      <w:ins w:id="115" w:author="游姝" w:date="2026-08-17T10:09:44Z">
        <w:r>
          <w:rPr>
            <w:rFonts w:hint="eastAsia" w:ascii="Arial" w:hAnsi="Arial" w:eastAsia="等线" w:cs="Arial"/>
            <w:sz w:val="22"/>
            <w:lang w:eastAsia="zh-CN"/>
          </w:rPr>
          <w:t>会议中心</w:t>
        </w:r>
      </w:ins>
      <w:ins w:id="116" w:author="游姝" w:date="2026-08-17T10:09:44Z">
        <w:r>
          <w:rPr>
            <w:rFonts w:ascii="Arial" w:hAnsi="Arial" w:eastAsia="等线" w:cs="Arial"/>
            <w:sz w:val="22"/>
          </w:rPr>
          <w:t>入口处核心形象标识，用于展示</w:t>
        </w:r>
      </w:ins>
      <w:ins w:id="117" w:author="游姝" w:date="2026-08-17T10:09:44Z">
        <w:r>
          <w:rPr>
            <w:rFonts w:hint="eastAsia" w:ascii="Arial" w:hAnsi="Arial" w:eastAsia="等线" w:cs="Arial"/>
            <w:sz w:val="22"/>
            <w:lang w:eastAsia="zh-CN"/>
          </w:rPr>
          <w:t>会议中心</w:t>
        </w:r>
      </w:ins>
      <w:ins w:id="118" w:author="游姝" w:date="2026-08-17T10:09:44Z">
        <w:r>
          <w:rPr>
            <w:rFonts w:ascii="Arial" w:hAnsi="Arial" w:eastAsia="等线" w:cs="Arial"/>
            <w:sz w:val="22"/>
          </w:rPr>
          <w:t>名称、LOGO，需醒目、大气，符合</w:t>
        </w:r>
      </w:ins>
      <w:ins w:id="119" w:author="游姝" w:date="2026-08-17T10:09:44Z">
        <w:r>
          <w:rPr>
            <w:rFonts w:hint="eastAsia" w:ascii="Arial" w:hAnsi="Arial" w:eastAsia="等线" w:cs="Arial"/>
            <w:sz w:val="22"/>
            <w:lang w:eastAsia="zh-CN"/>
          </w:rPr>
          <w:t>会议中心</w:t>
        </w:r>
      </w:ins>
      <w:ins w:id="120" w:author="游姝" w:date="2026-08-17T10:09:44Z">
        <w:r>
          <w:rPr>
            <w:rFonts w:ascii="Arial" w:hAnsi="Arial" w:eastAsia="等线" w:cs="Arial"/>
            <w:sz w:val="22"/>
          </w:rPr>
          <w:t>定位，可结合灯光设计（夜间可清晰识别），材质优先考虑耐用性（如不锈钢</w:t>
        </w:r>
      </w:ins>
      <w:ins w:id="121" w:author="游姝" w:date="2026-08-17T10:09:44Z">
        <w:r>
          <w:rPr>
            <w:rFonts w:hint="eastAsia" w:ascii="Arial" w:hAnsi="Arial" w:eastAsia="等线" w:cs="Arial"/>
            <w:sz w:val="22"/>
            <w:lang w:val="en-US" w:eastAsia="zh-CN"/>
          </w:rPr>
          <w:t>/铝板</w:t>
        </w:r>
      </w:ins>
      <w:ins w:id="122" w:author="游姝" w:date="2026-08-17T10:09:44Z">
        <w:r>
          <w:rPr>
            <w:rFonts w:ascii="Arial" w:hAnsi="Arial" w:eastAsia="等线" w:cs="Arial"/>
            <w:sz w:val="22"/>
          </w:rPr>
          <w:t>、亚克力等）。</w:t>
        </w:r>
      </w:ins>
    </w:p>
    <w:p w14:paraId="5FAF8079">
      <w:pPr>
        <w:spacing w:before="120" w:after="120" w:line="288" w:lineRule="auto"/>
        <w:ind w:left="0"/>
        <w:jc w:val="left"/>
        <w:rPr>
          <w:ins w:id="123" w:author="游姝" w:date="2026-08-17T10:09:44Z"/>
        </w:rPr>
      </w:pPr>
      <w:ins w:id="124" w:author="游姝" w:date="2026-08-17T10:09:44Z">
        <w:r>
          <w:rPr>
            <w:rFonts w:ascii="Arial" w:hAnsi="Arial" w:eastAsia="等线" w:cs="Arial"/>
            <w:sz w:val="22"/>
          </w:rPr>
          <w:t xml:space="preserve">2.  </w:t>
        </w:r>
      </w:ins>
      <w:ins w:id="125" w:author="游姝" w:date="2026-08-17T10:09:44Z">
        <w:r>
          <w:rPr>
            <w:rFonts w:hint="eastAsia" w:ascii="Arial" w:hAnsi="Arial" w:eastAsia="等线" w:cs="Arial"/>
            <w:sz w:val="22"/>
          </w:rPr>
          <w:t>户外导向标识（入口）</w:t>
        </w:r>
      </w:ins>
      <w:ins w:id="126" w:author="游姝" w:date="2026-08-17T10:09:44Z">
        <w:r>
          <w:rPr>
            <w:rFonts w:ascii="Arial" w:hAnsi="Arial" w:eastAsia="等线" w:cs="Arial"/>
            <w:sz w:val="22"/>
          </w:rPr>
          <w:t>：引导车辆、行人进入</w:t>
        </w:r>
      </w:ins>
      <w:ins w:id="127" w:author="游姝" w:date="2026-08-17T10:09:44Z">
        <w:r>
          <w:rPr>
            <w:rFonts w:hint="eastAsia" w:ascii="Arial" w:hAnsi="Arial" w:eastAsia="等线" w:cs="Arial"/>
            <w:sz w:val="22"/>
            <w:lang w:eastAsia="zh-CN"/>
          </w:rPr>
          <w:t>会议中心</w:t>
        </w:r>
      </w:ins>
      <w:ins w:id="128" w:author="游姝" w:date="2026-08-17T10:09:44Z">
        <w:r>
          <w:rPr>
            <w:rFonts w:ascii="Arial" w:hAnsi="Arial" w:eastAsia="等线" w:cs="Arial"/>
            <w:sz w:val="22"/>
          </w:rPr>
          <w:t>入口、停车场、大堂的导向牌，包括车行导向、人行导向，明确指示方向、距离，造型简洁，与周边环境协调。</w:t>
        </w:r>
      </w:ins>
    </w:p>
    <w:p w14:paraId="1B98010F">
      <w:pPr>
        <w:spacing w:before="120" w:after="120" w:line="288" w:lineRule="auto"/>
        <w:ind w:left="0"/>
        <w:jc w:val="left"/>
        <w:rPr>
          <w:ins w:id="129" w:author="游姝" w:date="2026-08-17T10:09:44Z"/>
        </w:rPr>
      </w:pPr>
      <w:ins w:id="130" w:author="游姝" w:date="2026-08-17T10:09:44Z">
        <w:r>
          <w:rPr>
            <w:rFonts w:ascii="Arial" w:hAnsi="Arial" w:eastAsia="等线" w:cs="Arial"/>
            <w:sz w:val="22"/>
          </w:rPr>
          <w:t xml:space="preserve">3.  </w:t>
        </w:r>
      </w:ins>
      <w:ins w:id="131" w:author="游姝" w:date="2026-08-17T10:09:44Z">
        <w:r>
          <w:rPr>
            <w:rFonts w:hint="eastAsia" w:ascii="Arial" w:hAnsi="Arial" w:eastAsia="等线" w:cs="Arial"/>
            <w:sz w:val="22"/>
          </w:rPr>
          <w:t>车库出入口导向牌</w:t>
        </w:r>
      </w:ins>
      <w:ins w:id="132" w:author="游姝" w:date="2026-08-17T10:09:44Z">
        <w:r>
          <w:rPr>
            <w:rFonts w:ascii="Arial" w:hAnsi="Arial" w:eastAsia="等线" w:cs="Arial"/>
            <w:sz w:val="22"/>
          </w:rPr>
          <w:t>：停车场入口/出口标识、车位指示标识、无障碍车位标识、禁停标识、缴费提示标识等，需清晰易懂，符合交通标识规范，兼顾夜间识别性。</w:t>
        </w:r>
      </w:ins>
    </w:p>
    <w:p w14:paraId="00C90656">
      <w:pPr>
        <w:spacing w:before="120" w:after="120" w:line="288" w:lineRule="auto"/>
        <w:ind w:left="0"/>
        <w:jc w:val="left"/>
        <w:rPr>
          <w:ins w:id="133" w:author="游姝" w:date="2026-08-17T10:09:44Z"/>
          <w:rFonts w:ascii="Arial" w:hAnsi="Arial" w:eastAsia="等线" w:cs="Arial"/>
          <w:sz w:val="22"/>
        </w:rPr>
      </w:pPr>
      <w:ins w:id="134" w:author="游姝" w:date="2026-08-17T10:09:44Z">
        <w:r>
          <w:rPr>
            <w:rFonts w:ascii="Arial" w:hAnsi="Arial" w:eastAsia="等线" w:cs="Arial"/>
            <w:sz w:val="22"/>
          </w:rPr>
          <w:t>4.  外围环境标识：</w:t>
        </w:r>
      </w:ins>
      <w:ins w:id="135" w:author="游姝" w:date="2026-08-17T10:09:44Z">
        <w:r>
          <w:rPr>
            <w:rFonts w:hint="eastAsia" w:ascii="Arial" w:hAnsi="Arial" w:eastAsia="等线" w:cs="Arial"/>
            <w:sz w:val="22"/>
            <w:lang w:eastAsia="zh-CN"/>
          </w:rPr>
          <w:t>会议中心</w:t>
        </w:r>
      </w:ins>
      <w:ins w:id="136" w:author="游姝" w:date="2026-08-17T10:09:44Z">
        <w:r>
          <w:rPr>
            <w:rFonts w:ascii="Arial" w:hAnsi="Arial" w:eastAsia="等线" w:cs="Arial"/>
            <w:sz w:val="22"/>
          </w:rPr>
          <w:t>周边绿化带、景观区域的提示标识（如禁止践踏、爱护花草）、户外休息区标识等，风格贴合</w:t>
        </w:r>
      </w:ins>
      <w:ins w:id="137" w:author="游姝" w:date="2026-08-17T10:09:44Z">
        <w:r>
          <w:rPr>
            <w:rFonts w:hint="eastAsia" w:ascii="Arial" w:hAnsi="Arial" w:eastAsia="等线" w:cs="Arial"/>
            <w:sz w:val="22"/>
            <w:lang w:eastAsia="zh-CN"/>
          </w:rPr>
          <w:t>会议中心</w:t>
        </w:r>
      </w:ins>
      <w:ins w:id="138" w:author="游姝" w:date="2026-08-17T10:09:44Z">
        <w:r>
          <w:rPr>
            <w:rFonts w:ascii="Arial" w:hAnsi="Arial" w:eastAsia="等线" w:cs="Arial"/>
            <w:sz w:val="22"/>
          </w:rPr>
          <w:t>整体调性，简洁低调。</w:t>
        </w:r>
      </w:ins>
    </w:p>
    <w:p w14:paraId="10796D57">
      <w:pPr>
        <w:spacing w:before="120" w:after="120" w:line="288" w:lineRule="auto"/>
        <w:ind w:left="0"/>
        <w:jc w:val="left"/>
        <w:rPr>
          <w:ins w:id="139" w:author="游姝" w:date="2026-08-17T10:09:44Z"/>
          <w:rFonts w:hint="eastAsia" w:ascii="Arial" w:hAnsi="Arial" w:eastAsia="等线" w:cs="Arial"/>
          <w:sz w:val="22"/>
          <w:lang w:val="en-US" w:eastAsia="zh-CN"/>
        </w:rPr>
      </w:pPr>
      <w:ins w:id="140" w:author="游姝" w:date="2026-08-17T10:09:44Z">
        <w:r>
          <w:rPr>
            <w:rFonts w:hint="eastAsia" w:ascii="Arial" w:hAnsi="Arial" w:eastAsia="等线" w:cs="Arial"/>
            <w:sz w:val="22"/>
            <w:lang w:val="en-US" w:eastAsia="zh-CN"/>
          </w:rPr>
          <w:t>5. 户外楼顶标识：外墙楼顶标识，安装于建筑最高处，千米级远距离可见，覆盖城市主干道、高架桥、远处车流、路人、网约车 / 自驾客、地图导航外围视野；白天金属立体字清晰，夜晚 LED 柔光发光，是夜间最强视觉灯塔，解决商旅客人远距离找酒店、定位建筑的痛点，尤其是陌生城市访客、夜间抵达人群，直接降低寻路成本。</w:t>
        </w:r>
      </w:ins>
    </w:p>
    <w:p w14:paraId="00DEAE04">
      <w:pPr>
        <w:spacing w:before="120" w:after="120" w:line="288" w:lineRule="auto"/>
        <w:ind w:left="0"/>
        <w:jc w:val="left"/>
        <w:rPr>
          <w:ins w:id="141" w:author="游姝" w:date="2026-08-17T10:09:44Z"/>
          <w:rFonts w:hint="default" w:ascii="Arial" w:hAnsi="Arial" w:eastAsia="等线" w:cs="Arial"/>
          <w:sz w:val="22"/>
          <w:lang w:val="en-US" w:eastAsia="zh-CN"/>
        </w:rPr>
      </w:pPr>
      <w:ins w:id="142" w:author="游姝" w:date="2026-08-17T10:09:44Z">
        <w:r>
          <w:rPr>
            <w:rFonts w:hint="eastAsia" w:ascii="Arial" w:hAnsi="Arial" w:eastAsia="等线" w:cs="Arial"/>
            <w:sz w:val="22"/>
            <w:lang w:val="en-US" w:eastAsia="zh-CN"/>
          </w:rPr>
          <w:t>6. 户外门头标识：处于建筑入口最显眼位置，是客人从街道抵达酒店的第一视觉指引，衔接外部道路与酒店入口，解决行人找门、找入口的需求，是整套导视系统的核心入口节点。</w:t>
        </w:r>
      </w:ins>
    </w:p>
    <w:p w14:paraId="7C35CD0E">
      <w:pPr>
        <w:spacing w:before="320" w:after="120" w:line="288" w:lineRule="auto"/>
        <w:ind w:left="0"/>
        <w:jc w:val="left"/>
        <w:outlineLvl w:val="1"/>
        <w:rPr>
          <w:ins w:id="143" w:author="游姝" w:date="2026-08-17T10:09:44Z"/>
        </w:rPr>
      </w:pPr>
      <w:ins w:id="144" w:author="游姝" w:date="2026-08-17T10:09:44Z">
        <w:bookmarkStart w:id="5" w:name="heading_4"/>
        <w:r>
          <w:rPr>
            <w:rFonts w:ascii="Arial" w:hAnsi="Arial" w:eastAsia="等线" w:cs="Arial"/>
            <w:b/>
            <w:sz w:val="32"/>
          </w:rPr>
          <w:t>（二）内部标识标牌</w:t>
        </w:r>
        <w:bookmarkEnd w:id="5"/>
      </w:ins>
    </w:p>
    <w:p w14:paraId="4A244BF9">
      <w:pPr>
        <w:spacing w:before="300" w:after="120" w:line="288" w:lineRule="auto"/>
        <w:ind w:left="0"/>
        <w:jc w:val="left"/>
        <w:outlineLvl w:val="2"/>
        <w:rPr>
          <w:ins w:id="145" w:author="游姝" w:date="2026-08-17T10:09:44Z"/>
        </w:rPr>
      </w:pPr>
      <w:ins w:id="146" w:author="游姝" w:date="2026-08-17T10:09:44Z">
        <w:bookmarkStart w:id="6" w:name="heading_5"/>
        <w:r>
          <w:rPr>
            <w:rFonts w:ascii="Arial" w:hAnsi="Arial" w:eastAsia="等线" w:cs="Arial"/>
            <w:b/>
            <w:sz w:val="30"/>
          </w:rPr>
          <w:t>1.  大堂区域标识</w:t>
        </w:r>
        <w:bookmarkEnd w:id="6"/>
      </w:ins>
    </w:p>
    <w:p w14:paraId="394A32A0">
      <w:pPr>
        <w:spacing w:before="120" w:after="120" w:line="288" w:lineRule="auto"/>
        <w:ind w:left="0"/>
        <w:jc w:val="left"/>
        <w:rPr>
          <w:ins w:id="147" w:author="游姝" w:date="2026-08-17T10:09:44Z"/>
        </w:rPr>
      </w:pPr>
      <w:ins w:id="148" w:author="游姝" w:date="2026-08-17T10:09:44Z">
        <w:r>
          <w:rPr>
            <w:rFonts w:ascii="Arial" w:hAnsi="Arial" w:eastAsia="等线" w:cs="Arial"/>
            <w:sz w:val="22"/>
          </w:rPr>
          <w:t>（1）前台标识：明确指示前台位置，搭配</w:t>
        </w:r>
      </w:ins>
      <w:ins w:id="149" w:author="游姝" w:date="2026-08-17T10:09:44Z">
        <w:r>
          <w:rPr>
            <w:rFonts w:hint="eastAsia" w:ascii="Arial" w:hAnsi="Arial" w:eastAsia="等线" w:cs="Arial"/>
            <w:sz w:val="22"/>
            <w:lang w:eastAsia="zh-CN"/>
          </w:rPr>
          <w:t>会议中心</w:t>
        </w:r>
      </w:ins>
      <w:ins w:id="150" w:author="游姝" w:date="2026-08-17T10:09:44Z">
        <w:r>
          <w:rPr>
            <w:rFonts w:ascii="Arial" w:hAnsi="Arial" w:eastAsia="等线" w:cs="Arial"/>
            <w:sz w:val="22"/>
          </w:rPr>
          <w:t>LOGO，简洁醒目，方便客人快速找到。</w:t>
        </w:r>
      </w:ins>
    </w:p>
    <w:p w14:paraId="4D03015F">
      <w:pPr>
        <w:spacing w:before="120" w:after="120" w:line="288" w:lineRule="auto"/>
        <w:ind w:left="0"/>
        <w:jc w:val="left"/>
        <w:rPr>
          <w:ins w:id="151" w:author="游姝" w:date="2026-08-17T10:09:44Z"/>
        </w:rPr>
      </w:pPr>
      <w:ins w:id="152" w:author="游姝" w:date="2026-08-17T10:09:44Z">
        <w:r>
          <w:rPr>
            <w:rFonts w:ascii="Arial" w:hAnsi="Arial" w:eastAsia="等线" w:cs="Arial"/>
            <w:sz w:val="22"/>
          </w:rPr>
          <w:t>（2）接待区标识：如礼宾部、行李寄存处、问询处等功能标识，造型与大堂装修风格统一。</w:t>
        </w:r>
      </w:ins>
    </w:p>
    <w:p w14:paraId="41FF5E4F">
      <w:pPr>
        <w:spacing w:before="120" w:after="120" w:line="288" w:lineRule="auto"/>
        <w:ind w:left="0"/>
        <w:jc w:val="left"/>
        <w:rPr>
          <w:ins w:id="153" w:author="游姝" w:date="2026-08-17T10:09:44Z"/>
        </w:rPr>
      </w:pPr>
      <w:ins w:id="154" w:author="游姝" w:date="2026-08-17T10:09:44Z">
        <w:r>
          <w:rPr>
            <w:rFonts w:ascii="Arial" w:hAnsi="Arial" w:eastAsia="等线" w:cs="Arial"/>
            <w:sz w:val="22"/>
          </w:rPr>
          <w:t>（3）大堂导向标识：引导客人前往电梯、楼梯、餐厅、会议室、客房区等区域的导向牌，明确楼层、方向、距离。</w:t>
        </w:r>
      </w:ins>
    </w:p>
    <w:p w14:paraId="5E6A7084">
      <w:pPr>
        <w:spacing w:before="120" w:after="120" w:line="288" w:lineRule="auto"/>
        <w:ind w:left="0"/>
        <w:jc w:val="left"/>
        <w:rPr>
          <w:ins w:id="155" w:author="游姝" w:date="2026-08-17T10:09:44Z"/>
        </w:rPr>
      </w:pPr>
      <w:ins w:id="156" w:author="游姝" w:date="2026-08-17T10:09:44Z">
        <w:r>
          <w:rPr>
            <w:rFonts w:ascii="Arial" w:hAnsi="Arial" w:eastAsia="等线" w:cs="Arial"/>
            <w:sz w:val="22"/>
          </w:rPr>
          <w:t>（4）形象展示标识：大堂内展示</w:t>
        </w:r>
      </w:ins>
      <w:ins w:id="157" w:author="游姝" w:date="2026-08-17T10:09:44Z">
        <w:r>
          <w:rPr>
            <w:rFonts w:hint="eastAsia" w:ascii="Arial" w:hAnsi="Arial" w:eastAsia="等线" w:cs="Arial"/>
            <w:sz w:val="22"/>
            <w:lang w:eastAsia="zh-CN"/>
          </w:rPr>
          <w:t>会议中心</w:t>
        </w:r>
      </w:ins>
      <w:ins w:id="158" w:author="游姝" w:date="2026-08-17T10:09:44Z">
        <w:r>
          <w:rPr>
            <w:rFonts w:ascii="Arial" w:hAnsi="Arial" w:eastAsia="等线" w:cs="Arial"/>
            <w:sz w:val="22"/>
          </w:rPr>
          <w:t>品牌理念、企业文化、特色服务的标识，提升品牌氛围。</w:t>
        </w:r>
      </w:ins>
    </w:p>
    <w:p w14:paraId="5CDBEF5D">
      <w:pPr>
        <w:spacing w:before="300" w:after="120" w:line="288" w:lineRule="auto"/>
        <w:ind w:left="0"/>
        <w:jc w:val="left"/>
        <w:outlineLvl w:val="2"/>
        <w:rPr>
          <w:ins w:id="159" w:author="游姝" w:date="2026-08-17T10:09:44Z"/>
        </w:rPr>
      </w:pPr>
      <w:ins w:id="160" w:author="游姝" w:date="2026-08-17T10:09:44Z">
        <w:bookmarkStart w:id="7" w:name="heading_6"/>
        <w:r>
          <w:rPr>
            <w:rFonts w:ascii="Arial" w:hAnsi="Arial" w:eastAsia="等线" w:cs="Arial"/>
            <w:b/>
            <w:sz w:val="30"/>
          </w:rPr>
          <w:t>2.  客房区域标识</w:t>
        </w:r>
        <w:bookmarkEnd w:id="7"/>
      </w:ins>
    </w:p>
    <w:p w14:paraId="2B5B2676">
      <w:pPr>
        <w:spacing w:before="120" w:after="120" w:line="288" w:lineRule="auto"/>
        <w:ind w:left="0"/>
        <w:jc w:val="left"/>
        <w:rPr>
          <w:ins w:id="161" w:author="游姝" w:date="2026-08-17T10:09:44Z"/>
        </w:rPr>
      </w:pPr>
      <w:ins w:id="162" w:author="游姝" w:date="2026-08-17T10:09:44Z">
        <w:r>
          <w:rPr>
            <w:rFonts w:ascii="Arial" w:hAnsi="Arial" w:eastAsia="等线" w:cs="Arial"/>
            <w:sz w:val="22"/>
          </w:rPr>
          <w:t>（1）楼层标识：每层电梯口、楼梯口的楼层数字标识，清晰醒目，搭配</w:t>
        </w:r>
      </w:ins>
      <w:ins w:id="163" w:author="游姝" w:date="2026-08-17T10:09:44Z">
        <w:r>
          <w:rPr>
            <w:rFonts w:hint="eastAsia" w:ascii="Arial" w:hAnsi="Arial" w:eastAsia="等线" w:cs="Arial"/>
            <w:sz w:val="22"/>
            <w:lang w:eastAsia="zh-CN"/>
          </w:rPr>
          <w:t>会议中心</w:t>
        </w:r>
      </w:ins>
      <w:ins w:id="164" w:author="游姝" w:date="2026-08-17T10:09:44Z">
        <w:r>
          <w:rPr>
            <w:rFonts w:ascii="Arial" w:hAnsi="Arial" w:eastAsia="等线" w:cs="Arial"/>
            <w:sz w:val="22"/>
          </w:rPr>
          <w:t>品牌元素。</w:t>
        </w:r>
      </w:ins>
    </w:p>
    <w:p w14:paraId="26249CBA">
      <w:pPr>
        <w:spacing w:before="120" w:after="120" w:line="288" w:lineRule="auto"/>
        <w:ind w:left="0"/>
        <w:jc w:val="left"/>
        <w:rPr>
          <w:ins w:id="165" w:author="游姝" w:date="2026-08-17T10:09:44Z"/>
        </w:rPr>
      </w:pPr>
      <w:ins w:id="166" w:author="游姝" w:date="2026-08-17T10:09:44Z">
        <w:r>
          <w:rPr>
            <w:rFonts w:ascii="Arial" w:hAnsi="Arial" w:eastAsia="等线" w:cs="Arial"/>
            <w:sz w:val="22"/>
          </w:rPr>
          <w:t>（2）客房门牌：每个客房门口的门牌，包含房间号、无烟/吸烟标识（如需），材质舒适，字体清晰，夜间可微弱发光（方便客人识别）。</w:t>
        </w:r>
      </w:ins>
    </w:p>
    <w:p w14:paraId="7FFBE6AE">
      <w:pPr>
        <w:spacing w:before="120" w:after="120" w:line="288" w:lineRule="auto"/>
        <w:ind w:left="0"/>
        <w:jc w:val="left"/>
        <w:rPr>
          <w:ins w:id="167" w:author="游姝" w:date="2026-08-17T10:09:44Z"/>
        </w:rPr>
      </w:pPr>
      <w:ins w:id="168" w:author="游姝" w:date="2026-08-17T10:09:44Z">
        <w:r>
          <w:rPr>
            <w:rFonts w:ascii="Arial" w:hAnsi="Arial" w:eastAsia="等线" w:cs="Arial"/>
            <w:sz w:val="22"/>
          </w:rPr>
          <w:t>（3）客房区域导向：引导客人前往客房、电梯、楼梯、安全出口的导向标识，避免迷路。</w:t>
        </w:r>
      </w:ins>
    </w:p>
    <w:p w14:paraId="2C62EF85">
      <w:pPr>
        <w:spacing w:before="120" w:after="120" w:line="288" w:lineRule="auto"/>
        <w:ind w:left="0"/>
        <w:jc w:val="left"/>
        <w:rPr>
          <w:ins w:id="169" w:author="游姝" w:date="2026-08-17T10:09:44Z"/>
        </w:rPr>
      </w:pPr>
      <w:ins w:id="170" w:author="游姝" w:date="2026-08-17T10:09:44Z">
        <w:r>
          <w:rPr>
            <w:rFonts w:ascii="Arial" w:hAnsi="Arial" w:eastAsia="等线" w:cs="Arial"/>
            <w:sz w:val="22"/>
          </w:rPr>
          <w:t>（4）功能提示标识：如走廊内的禁止喧哗、请勿打扰（可联动客房控制系统）、消防栓标识等。</w:t>
        </w:r>
      </w:ins>
    </w:p>
    <w:p w14:paraId="76D1806D">
      <w:pPr>
        <w:spacing w:before="300" w:after="120" w:line="288" w:lineRule="auto"/>
        <w:ind w:left="0"/>
        <w:jc w:val="left"/>
        <w:outlineLvl w:val="2"/>
        <w:rPr>
          <w:ins w:id="171" w:author="游姝" w:date="2026-08-17T10:09:44Z"/>
        </w:rPr>
      </w:pPr>
      <w:ins w:id="172" w:author="游姝" w:date="2026-08-17T10:09:44Z">
        <w:bookmarkStart w:id="8" w:name="heading_7"/>
        <w:r>
          <w:rPr>
            <w:rFonts w:ascii="Arial" w:hAnsi="Arial" w:eastAsia="等线" w:cs="Arial"/>
            <w:b/>
            <w:sz w:val="30"/>
          </w:rPr>
          <w:t>3.  功能区域标识</w:t>
        </w:r>
        <w:bookmarkEnd w:id="8"/>
      </w:ins>
    </w:p>
    <w:p w14:paraId="4AB8591A">
      <w:pPr>
        <w:spacing w:before="120" w:after="120" w:line="288" w:lineRule="auto"/>
        <w:ind w:left="0"/>
        <w:jc w:val="left"/>
        <w:rPr>
          <w:ins w:id="173" w:author="游姝" w:date="2026-08-17T10:09:44Z"/>
        </w:rPr>
      </w:pPr>
      <w:ins w:id="174" w:author="游姝" w:date="2026-08-17T10:09:44Z">
        <w:r>
          <w:rPr>
            <w:rFonts w:ascii="Arial" w:hAnsi="Arial" w:eastAsia="等线" w:cs="Arial"/>
            <w:sz w:val="22"/>
          </w:rPr>
          <w:t>（1）餐饮区域：餐厅入口标识、包间标识、</w:t>
        </w:r>
      </w:ins>
      <w:ins w:id="175" w:author="游姝" w:date="2026-08-17T10:09:44Z">
        <w:r>
          <w:rPr>
            <w:rFonts w:hint="eastAsia" w:ascii="Arial" w:hAnsi="Arial" w:eastAsia="等线" w:cs="Arial"/>
            <w:sz w:val="22"/>
            <w:lang w:val="en-US" w:eastAsia="zh-CN"/>
          </w:rPr>
          <w:t>咖啡吧</w:t>
        </w:r>
      </w:ins>
      <w:ins w:id="176" w:author="游姝" w:date="2026-08-17T10:09:44Z">
        <w:r>
          <w:rPr>
            <w:rFonts w:ascii="Arial" w:hAnsi="Arial" w:eastAsia="等线" w:cs="Arial"/>
            <w:sz w:val="22"/>
          </w:rPr>
          <w:t>标识、收银台标识、卫生间标识（男女区分清晰，含无障碍标识）、禁止吸烟标识等。</w:t>
        </w:r>
      </w:ins>
    </w:p>
    <w:p w14:paraId="0F7C737B">
      <w:pPr>
        <w:spacing w:before="120" w:after="120" w:line="288" w:lineRule="auto"/>
        <w:ind w:left="0"/>
        <w:jc w:val="left"/>
        <w:rPr>
          <w:ins w:id="177" w:author="游姝" w:date="2026-08-17T10:09:44Z"/>
        </w:rPr>
      </w:pPr>
      <w:ins w:id="178" w:author="游姝" w:date="2026-08-17T10:09:44Z">
        <w:r>
          <w:rPr>
            <w:rFonts w:ascii="Arial" w:hAnsi="Arial" w:eastAsia="等线" w:cs="Arial"/>
            <w:sz w:val="22"/>
          </w:rPr>
          <w:t>（2）会议区域：会议室编号标识</w:t>
        </w:r>
      </w:ins>
      <w:ins w:id="179" w:author="游姝" w:date="2026-08-17T10:09:44Z">
        <w:r>
          <w:rPr>
            <w:rFonts w:hint="eastAsia" w:ascii="Arial" w:hAnsi="Arial" w:eastAsia="等线" w:cs="Arial"/>
            <w:sz w:val="22"/>
            <w:lang w:eastAsia="zh-CN"/>
          </w:rPr>
          <w:t>、</w:t>
        </w:r>
      </w:ins>
      <w:ins w:id="180" w:author="游姝" w:date="2026-08-17T10:09:44Z">
        <w:r>
          <w:rPr>
            <w:rFonts w:ascii="Arial" w:hAnsi="Arial" w:eastAsia="等线" w:cs="Arial"/>
            <w:sz w:val="22"/>
          </w:rPr>
          <w:t>会议服务标识（如茶水间、休息室）、导向标识等，风格可根据会议区域定位（商务/休闲）调整。</w:t>
        </w:r>
      </w:ins>
    </w:p>
    <w:p w14:paraId="737D0DE2">
      <w:pPr>
        <w:spacing w:before="120" w:after="120" w:line="288" w:lineRule="auto"/>
        <w:ind w:left="0"/>
        <w:jc w:val="left"/>
        <w:rPr>
          <w:ins w:id="181" w:author="游姝" w:date="2026-08-17T10:09:44Z"/>
        </w:rPr>
      </w:pPr>
      <w:ins w:id="182" w:author="游姝" w:date="2026-08-17T10:09:44Z">
        <w:r>
          <w:rPr>
            <w:rFonts w:ascii="Arial" w:hAnsi="Arial" w:eastAsia="等线" w:cs="Arial"/>
            <w:sz w:val="22"/>
          </w:rPr>
          <w:t>（3）休闲娱乐区域：如健身房、儿童游乐区</w:t>
        </w:r>
      </w:ins>
      <w:ins w:id="183" w:author="游姝" w:date="2026-08-17T10:09:44Z">
        <w:r>
          <w:rPr>
            <w:rFonts w:hint="eastAsia" w:ascii="Arial" w:hAnsi="Arial" w:eastAsia="等线" w:cs="Arial"/>
            <w:sz w:val="22"/>
            <w:lang w:eastAsia="zh-CN"/>
          </w:rPr>
          <w:t>、</w:t>
        </w:r>
      </w:ins>
      <w:ins w:id="184" w:author="游姝" w:date="2026-08-17T10:09:44Z">
        <w:r>
          <w:rPr>
            <w:rFonts w:hint="eastAsia" w:ascii="Arial" w:hAnsi="Arial" w:eastAsia="等线" w:cs="Arial"/>
            <w:sz w:val="22"/>
            <w:lang w:val="en-US" w:eastAsia="zh-CN"/>
          </w:rPr>
          <w:t>茶室</w:t>
        </w:r>
      </w:ins>
      <w:ins w:id="185" w:author="游姝" w:date="2026-08-17T10:09:44Z">
        <w:r>
          <w:rPr>
            <w:rFonts w:ascii="Arial" w:hAnsi="Arial" w:eastAsia="等线" w:cs="Arial"/>
            <w:sz w:val="22"/>
          </w:rPr>
          <w:t>等标识，结合区域功能特点设计，传递休闲氛围。</w:t>
        </w:r>
      </w:ins>
    </w:p>
    <w:p w14:paraId="11D4CACD">
      <w:pPr>
        <w:spacing w:before="120" w:after="120" w:line="288" w:lineRule="auto"/>
        <w:ind w:left="0"/>
        <w:jc w:val="left"/>
        <w:rPr>
          <w:ins w:id="186" w:author="游姝" w:date="2026-08-17T10:09:44Z"/>
        </w:rPr>
      </w:pPr>
      <w:ins w:id="187" w:author="游姝" w:date="2026-08-17T10:09:44Z">
        <w:r>
          <w:rPr>
            <w:rFonts w:ascii="Arial" w:hAnsi="Arial" w:eastAsia="等线" w:cs="Arial"/>
            <w:sz w:val="22"/>
          </w:rPr>
          <w:t>（4）后勤区域：员工通道、机房、库房、布草间、厨房等标识，简洁实用，避免客人误入，同时符合</w:t>
        </w:r>
      </w:ins>
      <w:ins w:id="188" w:author="游姝" w:date="2026-08-17T10:09:44Z">
        <w:r>
          <w:rPr>
            <w:rFonts w:hint="eastAsia" w:ascii="Arial" w:hAnsi="Arial" w:eastAsia="等线" w:cs="Arial"/>
            <w:sz w:val="22"/>
            <w:lang w:eastAsia="zh-CN"/>
          </w:rPr>
          <w:t>会议中心</w:t>
        </w:r>
      </w:ins>
      <w:ins w:id="189" w:author="游姝" w:date="2026-08-17T10:09:44Z">
        <w:r>
          <w:rPr>
            <w:rFonts w:ascii="Arial" w:hAnsi="Arial" w:eastAsia="等线" w:cs="Arial"/>
            <w:sz w:val="22"/>
          </w:rPr>
          <w:t>后勤管理需求。</w:t>
        </w:r>
      </w:ins>
    </w:p>
    <w:p w14:paraId="753DDED1">
      <w:pPr>
        <w:spacing w:before="300" w:after="120" w:line="288" w:lineRule="auto"/>
        <w:ind w:left="0"/>
        <w:jc w:val="left"/>
        <w:outlineLvl w:val="2"/>
        <w:rPr>
          <w:ins w:id="190" w:author="游姝" w:date="2026-08-17T10:09:44Z"/>
        </w:rPr>
      </w:pPr>
      <w:ins w:id="191" w:author="游姝" w:date="2026-08-17T10:09:44Z">
        <w:bookmarkStart w:id="9" w:name="heading_8"/>
        <w:r>
          <w:rPr>
            <w:rFonts w:ascii="Arial" w:hAnsi="Arial" w:eastAsia="等线" w:cs="Arial"/>
            <w:b/>
            <w:sz w:val="30"/>
          </w:rPr>
          <w:t>4.  安全标识</w:t>
        </w:r>
        <w:bookmarkEnd w:id="9"/>
      </w:ins>
    </w:p>
    <w:p w14:paraId="42B15E29">
      <w:pPr>
        <w:spacing w:before="120" w:after="120" w:line="288" w:lineRule="auto"/>
        <w:ind w:left="0"/>
        <w:jc w:val="left"/>
        <w:rPr>
          <w:ins w:id="192" w:author="游姝" w:date="2026-08-17T10:09:44Z"/>
        </w:rPr>
      </w:pPr>
      <w:ins w:id="193" w:author="游姝" w:date="2026-08-17T10:09:44Z">
        <w:r>
          <w:rPr>
            <w:rFonts w:ascii="Arial" w:hAnsi="Arial" w:eastAsia="等线" w:cs="Arial"/>
            <w:sz w:val="22"/>
          </w:rPr>
          <w:t>（1）消防标识：安全出口标识、疏散通道标识、消防栓标识、灭火器标识、禁止烟火标识等，严格按照消防安全规范设计，颜色、字体、尺寸符合标准，确保醒目易识别。</w:t>
        </w:r>
      </w:ins>
    </w:p>
    <w:p w14:paraId="30C1375C">
      <w:pPr>
        <w:spacing w:before="120" w:after="120" w:line="288" w:lineRule="auto"/>
        <w:ind w:left="0"/>
        <w:jc w:val="left"/>
        <w:rPr>
          <w:ins w:id="194" w:author="游姝" w:date="2026-08-17T10:09:44Z"/>
        </w:rPr>
      </w:pPr>
      <w:ins w:id="195" w:author="游姝" w:date="2026-08-17T10:09:44Z">
        <w:r>
          <w:rPr>
            <w:rFonts w:ascii="Arial" w:hAnsi="Arial" w:eastAsia="等线" w:cs="Arial"/>
            <w:sz w:val="22"/>
          </w:rPr>
          <w:t>（2）应急标识：应急照明标识、应急避难场所标识、急救电话标识等，在紧急情况下能为客人提供清晰指引。</w:t>
        </w:r>
      </w:ins>
    </w:p>
    <w:p w14:paraId="4BD1EE96">
      <w:pPr>
        <w:spacing w:before="120" w:after="120" w:line="288" w:lineRule="auto"/>
        <w:ind w:left="0"/>
        <w:jc w:val="left"/>
        <w:rPr>
          <w:ins w:id="196" w:author="游姝" w:date="2026-08-17T10:09:44Z"/>
        </w:rPr>
      </w:pPr>
      <w:ins w:id="197" w:author="游姝" w:date="2026-08-17T10:09:44Z">
        <w:r>
          <w:rPr>
            <w:rFonts w:ascii="Arial" w:hAnsi="Arial" w:eastAsia="等线" w:cs="Arial"/>
            <w:sz w:val="22"/>
          </w:rPr>
          <w:t>（3）其他安全标识：如地面防滑标识、高空坠物警示标识、电梯安全提示标识等。</w:t>
        </w:r>
      </w:ins>
    </w:p>
    <w:p w14:paraId="2EA9B3AA">
      <w:pPr>
        <w:spacing w:before="300" w:after="120" w:line="288" w:lineRule="auto"/>
        <w:ind w:left="0"/>
        <w:jc w:val="left"/>
        <w:outlineLvl w:val="2"/>
        <w:rPr>
          <w:ins w:id="198" w:author="游姝" w:date="2026-08-17T10:09:44Z"/>
        </w:rPr>
      </w:pPr>
      <w:ins w:id="199" w:author="游姝" w:date="2026-08-17T10:09:44Z">
        <w:bookmarkStart w:id="10" w:name="heading_9"/>
        <w:r>
          <w:rPr>
            <w:rFonts w:ascii="Arial" w:hAnsi="Arial" w:eastAsia="等线" w:cs="Arial"/>
            <w:b/>
            <w:sz w:val="30"/>
          </w:rPr>
          <w:t>5.  无障碍标识</w:t>
        </w:r>
        <w:bookmarkEnd w:id="10"/>
      </w:ins>
    </w:p>
    <w:p w14:paraId="1EA6B479">
      <w:pPr>
        <w:spacing w:before="120" w:after="120" w:line="288" w:lineRule="auto"/>
        <w:ind w:left="0"/>
        <w:jc w:val="left"/>
        <w:rPr>
          <w:ins w:id="200" w:author="游姝" w:date="2026-08-17T10:09:44Z"/>
        </w:rPr>
      </w:pPr>
      <w:ins w:id="201" w:author="游姝" w:date="2026-08-17T10:09:44Z">
        <w:r>
          <w:rPr>
            <w:rFonts w:ascii="Arial" w:hAnsi="Arial" w:eastAsia="等线" w:cs="Arial"/>
            <w:sz w:val="22"/>
          </w:rPr>
          <w:t>按照无障碍设施规范，设计无障碍通道标识、无障碍卫生间标识、无障碍电梯标识等，标识清晰，位置明显，方便残障人士使用。</w:t>
        </w:r>
      </w:ins>
    </w:p>
    <w:p w14:paraId="31F194F7">
      <w:pPr>
        <w:spacing w:before="380" w:after="140" w:line="288" w:lineRule="auto"/>
        <w:ind w:left="0"/>
        <w:jc w:val="left"/>
        <w:outlineLvl w:val="0"/>
        <w:rPr>
          <w:ins w:id="202" w:author="游姝" w:date="2026-08-17T10:09:44Z"/>
        </w:rPr>
      </w:pPr>
      <w:ins w:id="203" w:author="游姝" w:date="2026-08-17T10:09:44Z">
        <w:bookmarkStart w:id="11" w:name="heading_10"/>
        <w:r>
          <w:rPr>
            <w:rFonts w:ascii="Arial" w:hAnsi="Arial" w:eastAsia="等线" w:cs="Arial"/>
            <w:b/>
            <w:sz w:val="36"/>
          </w:rPr>
          <w:t>四、设计要求</w:t>
        </w:r>
        <w:bookmarkEnd w:id="11"/>
      </w:ins>
    </w:p>
    <w:p w14:paraId="741A2E58">
      <w:pPr>
        <w:spacing w:before="320" w:after="120" w:line="288" w:lineRule="auto"/>
        <w:ind w:left="0"/>
        <w:jc w:val="left"/>
        <w:outlineLvl w:val="1"/>
        <w:rPr>
          <w:ins w:id="204" w:author="游姝" w:date="2026-08-17T10:09:44Z"/>
        </w:rPr>
      </w:pPr>
      <w:ins w:id="205" w:author="游姝" w:date="2026-08-17T10:09:44Z">
        <w:bookmarkStart w:id="12" w:name="heading_11"/>
        <w:r>
          <w:rPr>
            <w:rFonts w:ascii="Arial" w:hAnsi="Arial" w:eastAsia="等线" w:cs="Arial"/>
            <w:b/>
            <w:sz w:val="32"/>
          </w:rPr>
          <w:t>（一）风格要求</w:t>
        </w:r>
        <w:bookmarkEnd w:id="12"/>
      </w:ins>
    </w:p>
    <w:p w14:paraId="28BF358D">
      <w:pPr>
        <w:spacing w:before="120" w:after="120" w:line="288" w:lineRule="auto"/>
        <w:ind w:left="0"/>
        <w:jc w:val="left"/>
        <w:rPr>
          <w:ins w:id="206" w:author="游姝" w:date="2026-08-17T10:09:44Z"/>
        </w:rPr>
      </w:pPr>
      <w:ins w:id="207" w:author="游姝" w:date="2026-08-17T10:09:44Z">
        <w:r>
          <w:rPr>
            <w:rFonts w:ascii="Arial" w:hAnsi="Arial" w:eastAsia="等线" w:cs="Arial"/>
            <w:sz w:val="22"/>
          </w:rPr>
          <w:t>1.  整体风格：与</w:t>
        </w:r>
      </w:ins>
      <w:ins w:id="208" w:author="游姝" w:date="2026-08-17T10:09:44Z">
        <w:r>
          <w:rPr>
            <w:rFonts w:hint="eastAsia" w:ascii="Arial" w:hAnsi="Arial" w:eastAsia="等线" w:cs="Arial"/>
            <w:sz w:val="22"/>
            <w:lang w:eastAsia="zh-CN"/>
          </w:rPr>
          <w:t>会议中心</w:t>
        </w:r>
      </w:ins>
      <w:ins w:id="209" w:author="游姝" w:date="2026-08-17T10:09:44Z">
        <w:r>
          <w:rPr>
            <w:rFonts w:ascii="Arial" w:hAnsi="Arial" w:eastAsia="等线" w:cs="Arial"/>
            <w:sz w:val="22"/>
          </w:rPr>
          <w:t>装修风格、品牌调性高度统一，避免突兀，做到“融于环境、突出功能、彰显品质”。例如，高端商务</w:t>
        </w:r>
      </w:ins>
      <w:ins w:id="210" w:author="游姝" w:date="2026-08-17T10:09:44Z">
        <w:r>
          <w:rPr>
            <w:rFonts w:hint="eastAsia" w:ascii="Arial" w:hAnsi="Arial" w:eastAsia="等线" w:cs="Arial"/>
            <w:sz w:val="22"/>
            <w:lang w:eastAsia="zh-CN"/>
          </w:rPr>
          <w:t>会议中心</w:t>
        </w:r>
      </w:ins>
      <w:ins w:id="211" w:author="游姝" w:date="2026-08-17T10:09:44Z">
        <w:r>
          <w:rPr>
            <w:rFonts w:ascii="Arial" w:hAnsi="Arial" w:eastAsia="等线" w:cs="Arial"/>
            <w:sz w:val="22"/>
          </w:rPr>
          <w:t>可采用简约轻奢、大气沉稳的风格，度假</w:t>
        </w:r>
      </w:ins>
      <w:ins w:id="212" w:author="游姝" w:date="2026-08-17T10:09:44Z">
        <w:r>
          <w:rPr>
            <w:rFonts w:hint="eastAsia" w:ascii="Arial" w:hAnsi="Arial" w:eastAsia="等线" w:cs="Arial"/>
            <w:sz w:val="22"/>
            <w:lang w:eastAsia="zh-CN"/>
          </w:rPr>
          <w:t>会议中心</w:t>
        </w:r>
      </w:ins>
      <w:ins w:id="213" w:author="游姝" w:date="2026-08-17T10:09:44Z">
        <w:r>
          <w:rPr>
            <w:rFonts w:ascii="Arial" w:hAnsi="Arial" w:eastAsia="等线" w:cs="Arial"/>
            <w:sz w:val="22"/>
          </w:rPr>
          <w:t>可采用自然清新、休闲舒适的风格，主题</w:t>
        </w:r>
      </w:ins>
      <w:ins w:id="214" w:author="游姝" w:date="2026-08-17T10:09:44Z">
        <w:r>
          <w:rPr>
            <w:rFonts w:hint="eastAsia" w:ascii="Arial" w:hAnsi="Arial" w:eastAsia="等线" w:cs="Arial"/>
            <w:sz w:val="22"/>
            <w:lang w:eastAsia="zh-CN"/>
          </w:rPr>
          <w:t>会议中心</w:t>
        </w:r>
      </w:ins>
      <w:ins w:id="215" w:author="游姝" w:date="2026-08-17T10:09:44Z">
        <w:r>
          <w:rPr>
            <w:rFonts w:ascii="Arial" w:hAnsi="Arial" w:eastAsia="等线" w:cs="Arial"/>
            <w:sz w:val="22"/>
          </w:rPr>
          <w:t>可结合主题元素设计专属标识。</w:t>
        </w:r>
      </w:ins>
    </w:p>
    <w:p w14:paraId="532306CB">
      <w:pPr>
        <w:spacing w:before="120" w:after="120" w:line="288" w:lineRule="auto"/>
        <w:ind w:left="0"/>
        <w:jc w:val="left"/>
        <w:rPr>
          <w:ins w:id="216" w:author="游姝" w:date="2026-08-17T10:09:44Z"/>
        </w:rPr>
      </w:pPr>
      <w:ins w:id="217" w:author="游姝" w:date="2026-08-17T10:09:44Z">
        <w:r>
          <w:rPr>
            <w:rFonts w:ascii="Arial" w:hAnsi="Arial" w:eastAsia="等线" w:cs="Arial"/>
            <w:sz w:val="22"/>
          </w:rPr>
          <w:t>2.  元素统一：所有标识标牌需统一使用</w:t>
        </w:r>
      </w:ins>
      <w:ins w:id="218" w:author="游姝" w:date="2026-08-17T10:09:44Z">
        <w:r>
          <w:rPr>
            <w:rFonts w:hint="eastAsia" w:ascii="Arial" w:hAnsi="Arial" w:eastAsia="等线" w:cs="Arial"/>
            <w:sz w:val="22"/>
            <w:lang w:eastAsia="zh-CN"/>
          </w:rPr>
          <w:t>会议中心</w:t>
        </w:r>
      </w:ins>
      <w:ins w:id="219" w:author="游姝" w:date="2026-08-17T10:09:44Z">
        <w:r>
          <w:rPr>
            <w:rFonts w:ascii="Arial" w:hAnsi="Arial" w:eastAsia="等线" w:cs="Arial"/>
            <w:sz w:val="22"/>
          </w:rPr>
          <w:t>品牌色、LOGO、字体，确保视觉一致性；造型元素可适当融入</w:t>
        </w:r>
      </w:ins>
      <w:ins w:id="220" w:author="游姝" w:date="2026-08-17T10:09:44Z">
        <w:r>
          <w:rPr>
            <w:rFonts w:hint="eastAsia" w:ascii="Arial" w:hAnsi="Arial" w:eastAsia="等线" w:cs="Arial"/>
            <w:sz w:val="22"/>
            <w:lang w:eastAsia="zh-CN"/>
          </w:rPr>
          <w:t>会议中心</w:t>
        </w:r>
      </w:ins>
      <w:ins w:id="221" w:author="游姝" w:date="2026-08-17T10:09:44Z">
        <w:r>
          <w:rPr>
            <w:rFonts w:ascii="Arial" w:hAnsi="Arial" w:eastAsia="等线" w:cs="Arial"/>
            <w:sz w:val="22"/>
          </w:rPr>
          <w:t>特色元素（如建筑轮廓、文化符号等），增强独特性。</w:t>
        </w:r>
      </w:ins>
    </w:p>
    <w:p w14:paraId="5044871D">
      <w:pPr>
        <w:spacing w:before="320" w:after="120" w:line="288" w:lineRule="auto"/>
        <w:ind w:left="0"/>
        <w:jc w:val="left"/>
        <w:outlineLvl w:val="1"/>
        <w:rPr>
          <w:ins w:id="222" w:author="游姝" w:date="2026-08-17T10:09:44Z"/>
        </w:rPr>
      </w:pPr>
      <w:ins w:id="223" w:author="游姝" w:date="2026-08-17T10:09:44Z">
        <w:bookmarkStart w:id="13" w:name="heading_12"/>
        <w:r>
          <w:rPr>
            <w:rFonts w:ascii="Arial" w:hAnsi="Arial" w:eastAsia="等线" w:cs="Arial"/>
            <w:b/>
            <w:sz w:val="32"/>
          </w:rPr>
          <w:t>（二）材质与工艺要求</w:t>
        </w:r>
        <w:bookmarkEnd w:id="13"/>
      </w:ins>
    </w:p>
    <w:p w14:paraId="5331656E">
      <w:pPr>
        <w:spacing w:before="120" w:after="120" w:line="288" w:lineRule="auto"/>
        <w:ind w:left="0"/>
        <w:jc w:val="left"/>
        <w:rPr>
          <w:ins w:id="224" w:author="游姝" w:date="2026-08-17T10:09:44Z"/>
        </w:rPr>
      </w:pPr>
      <w:ins w:id="225" w:author="游姝" w:date="2026-08-17T10:09:44Z">
        <w:r>
          <w:rPr>
            <w:rFonts w:ascii="Arial" w:hAnsi="Arial" w:eastAsia="等线" w:cs="Arial"/>
            <w:sz w:val="22"/>
          </w:rPr>
          <w:t>1.  材质选择：根据标识标牌的使用场景（室内/室外、高频/低频接触）选择合适材质，优先考虑耐用性、环保性、易清洁性。</w:t>
        </w:r>
      </w:ins>
    </w:p>
    <w:p w14:paraId="13BCFFB9">
      <w:pPr>
        <w:spacing w:before="120" w:after="120" w:line="288" w:lineRule="auto"/>
        <w:ind w:left="0"/>
        <w:jc w:val="left"/>
        <w:rPr>
          <w:ins w:id="226" w:author="游姝" w:date="2026-08-17T10:09:44Z"/>
        </w:rPr>
      </w:pPr>
      <w:ins w:id="227" w:author="游姝" w:date="2026-08-17T10:09:44Z">
        <w:r>
          <w:rPr>
            <w:rFonts w:ascii="Arial" w:hAnsi="Arial" w:eastAsia="等线" w:cs="Arial"/>
            <w:sz w:val="22"/>
          </w:rPr>
          <w:t>（1）室外标识：推荐使用不锈钢、铝合金、防腐木、高强度亚克力等，具备防水、防晒、防腐蚀、抗风等性能。</w:t>
        </w:r>
      </w:ins>
    </w:p>
    <w:p w14:paraId="4F6F521E">
      <w:pPr>
        <w:spacing w:before="120" w:after="120" w:line="288" w:lineRule="auto"/>
        <w:ind w:left="0"/>
        <w:jc w:val="left"/>
        <w:rPr>
          <w:ins w:id="228" w:author="游姝" w:date="2026-08-17T10:09:44Z"/>
        </w:rPr>
      </w:pPr>
      <w:ins w:id="229" w:author="游姝" w:date="2026-08-17T10:09:44Z">
        <w:r>
          <w:rPr>
            <w:rFonts w:ascii="Arial" w:hAnsi="Arial" w:eastAsia="等线" w:cs="Arial"/>
            <w:sz w:val="22"/>
          </w:rPr>
          <w:t>（2）室内标识：可使用亚克力、金属等，兼顾美观与实用性；高频接触区域（如门牌、前台标识）可选择耐磨、防刮材质。</w:t>
        </w:r>
      </w:ins>
    </w:p>
    <w:p w14:paraId="7756E2D9">
      <w:pPr>
        <w:spacing w:before="120" w:after="120" w:line="288" w:lineRule="auto"/>
        <w:ind w:left="0"/>
        <w:jc w:val="left"/>
        <w:rPr>
          <w:ins w:id="230" w:author="游姝" w:date="2026-08-17T10:09:44Z"/>
        </w:rPr>
      </w:pPr>
      <w:ins w:id="231" w:author="游姝" w:date="2026-08-17T10:09:44Z">
        <w:r>
          <w:rPr>
            <w:rFonts w:ascii="Arial" w:hAnsi="Arial" w:eastAsia="等线" w:cs="Arial"/>
            <w:sz w:val="22"/>
          </w:rPr>
          <w:t>2.  工艺要求：标识标牌表面工艺需平整、光滑，无毛刺、无瑕疵；字体印刷清晰、牢固，不易脱落；色彩均匀，无色差；如需灯光设计，需选择节能、耐用的灯具，确保夜间照明效果，同时避免眩光。</w:t>
        </w:r>
      </w:ins>
    </w:p>
    <w:p w14:paraId="693BB158">
      <w:pPr>
        <w:spacing w:before="320" w:after="120" w:line="288" w:lineRule="auto"/>
        <w:ind w:left="0"/>
        <w:jc w:val="left"/>
        <w:outlineLvl w:val="1"/>
        <w:rPr>
          <w:ins w:id="232" w:author="游姝" w:date="2026-08-17T10:09:44Z"/>
        </w:rPr>
      </w:pPr>
      <w:ins w:id="233" w:author="游姝" w:date="2026-08-17T10:09:44Z">
        <w:bookmarkStart w:id="14" w:name="heading_13"/>
        <w:r>
          <w:rPr>
            <w:rFonts w:ascii="Arial" w:hAnsi="Arial" w:eastAsia="等线" w:cs="Arial"/>
            <w:b/>
            <w:sz w:val="32"/>
          </w:rPr>
          <w:t>（三）尺寸与位置要求</w:t>
        </w:r>
        <w:bookmarkEnd w:id="14"/>
      </w:ins>
    </w:p>
    <w:p w14:paraId="38A0A540">
      <w:pPr>
        <w:spacing w:before="120" w:after="120" w:line="288" w:lineRule="auto"/>
        <w:ind w:left="0"/>
        <w:jc w:val="left"/>
        <w:rPr>
          <w:ins w:id="234" w:author="游姝" w:date="2026-08-17T10:09:44Z"/>
        </w:rPr>
      </w:pPr>
      <w:ins w:id="235" w:author="游姝" w:date="2026-08-17T10:09:44Z">
        <w:r>
          <w:rPr>
            <w:rFonts w:ascii="Arial" w:hAnsi="Arial" w:eastAsia="等线" w:cs="Arial"/>
            <w:sz w:val="22"/>
          </w:rPr>
          <w:t>1.  尺寸：标识标牌的尺寸需结合使用场景、观看距离合理设计，确保清晰可见，比例协调；例如，主标识尺寸需醒目，适合远距离观看；门牌尺寸适中，方便近距离识别；导向标识尺寸需与周边空间匹配，不影响通行。</w:t>
        </w:r>
      </w:ins>
    </w:p>
    <w:p w14:paraId="21C1F427">
      <w:pPr>
        <w:spacing w:before="120" w:after="120" w:line="288" w:lineRule="auto"/>
        <w:ind w:left="0"/>
        <w:jc w:val="left"/>
        <w:rPr>
          <w:ins w:id="236" w:author="游姝" w:date="2026-08-17T10:09:44Z"/>
        </w:rPr>
      </w:pPr>
      <w:ins w:id="237" w:author="游姝" w:date="2026-08-17T10:09:44Z">
        <w:r>
          <w:rPr>
            <w:rFonts w:ascii="Arial" w:hAnsi="Arial" w:eastAsia="等线" w:cs="Arial"/>
            <w:sz w:val="22"/>
          </w:rPr>
          <w:t>2.  位置：标识标牌的安装位置需合理，避免遮挡、碰撞，确保客人在需要时能快速找到；导向标识需设置在岔路口、电梯口、楼梯口等关键位置；安全标识需设置在明显、无遮挡的位置，符合规范要求；无障碍标识需设置在无障碍设施附近，高度适中，方便残障人士识别。</w:t>
        </w:r>
      </w:ins>
    </w:p>
    <w:p w14:paraId="7B836ECF">
      <w:pPr>
        <w:spacing w:before="320" w:after="120" w:line="288" w:lineRule="auto"/>
        <w:ind w:left="0"/>
        <w:jc w:val="left"/>
        <w:outlineLvl w:val="1"/>
        <w:rPr>
          <w:ins w:id="238" w:author="游姝" w:date="2026-08-17T10:09:44Z"/>
        </w:rPr>
      </w:pPr>
      <w:ins w:id="239" w:author="游姝" w:date="2026-08-17T10:09:44Z">
        <w:bookmarkStart w:id="15" w:name="heading_14"/>
        <w:r>
          <w:rPr>
            <w:rFonts w:ascii="Arial" w:hAnsi="Arial" w:eastAsia="等线" w:cs="Arial"/>
            <w:b/>
            <w:sz w:val="32"/>
          </w:rPr>
          <w:t>（四）合规性要求</w:t>
        </w:r>
        <w:bookmarkEnd w:id="15"/>
      </w:ins>
    </w:p>
    <w:p w14:paraId="3F226A76">
      <w:pPr>
        <w:spacing w:before="120" w:after="120" w:line="288" w:lineRule="auto"/>
        <w:ind w:left="0"/>
        <w:jc w:val="left"/>
        <w:rPr>
          <w:ins w:id="240" w:author="游姝" w:date="2026-08-17T10:09:44Z"/>
        </w:rPr>
      </w:pPr>
      <w:ins w:id="241" w:author="游姝" w:date="2026-08-17T10:09:44Z">
        <w:r>
          <w:rPr>
            <w:rFonts w:ascii="Arial" w:hAnsi="Arial" w:eastAsia="等线" w:cs="Arial"/>
            <w:sz w:val="22"/>
          </w:rPr>
          <w:t>1.  符合国家相关标准，包括《建筑设计防火规范》《无障碍设计规范》《公共信息图形符号 第1部分：通用符号》等，确保标识标牌的合法性和规范性。</w:t>
        </w:r>
      </w:ins>
    </w:p>
    <w:p w14:paraId="76AB5C72">
      <w:pPr>
        <w:spacing w:before="120" w:after="120" w:line="288" w:lineRule="auto"/>
        <w:ind w:left="0"/>
        <w:jc w:val="left"/>
        <w:rPr>
          <w:ins w:id="242" w:author="游姝" w:date="2026-08-17T10:09:44Z"/>
        </w:rPr>
      </w:pPr>
      <w:ins w:id="243" w:author="游姝" w:date="2026-08-17T10:09:44Z">
        <w:r>
          <w:rPr>
            <w:rFonts w:ascii="Arial" w:hAnsi="Arial" w:eastAsia="等线" w:cs="Arial"/>
            <w:sz w:val="22"/>
          </w:rPr>
          <w:t>2.  安全标识的颜色、图形、文字需严格按照消防安全规范设计，例如，安全出口标识采用绿色背景、白色文字及图形，禁止烟火标识采用红色背景、白色文字及图形。</w:t>
        </w:r>
      </w:ins>
    </w:p>
    <w:p w14:paraId="481C5C76">
      <w:pPr>
        <w:spacing w:before="120" w:after="120" w:line="288" w:lineRule="auto"/>
        <w:ind w:left="0"/>
        <w:jc w:val="left"/>
        <w:rPr>
          <w:ins w:id="244" w:author="游姝" w:date="2026-08-17T10:09:44Z"/>
        </w:rPr>
      </w:pPr>
      <w:ins w:id="245" w:author="游姝" w:date="2026-08-17T10:09:44Z">
        <w:r>
          <w:rPr>
            <w:rFonts w:ascii="Arial" w:hAnsi="Arial" w:eastAsia="等线" w:cs="Arial"/>
            <w:sz w:val="22"/>
          </w:rPr>
          <w:t>3.  标识标牌的文字需清晰、规范，使用中文简体，如需添加英文，需确保翻译准确、规范，避免歧义。</w:t>
        </w:r>
      </w:ins>
    </w:p>
    <w:p w14:paraId="4BAD2E74">
      <w:pPr>
        <w:spacing w:before="320" w:after="120" w:line="288" w:lineRule="auto"/>
        <w:ind w:left="0"/>
        <w:jc w:val="left"/>
        <w:outlineLvl w:val="1"/>
        <w:rPr>
          <w:ins w:id="246" w:author="游姝" w:date="2026-08-17T10:09:44Z"/>
        </w:rPr>
      </w:pPr>
      <w:ins w:id="247" w:author="游姝" w:date="2026-08-17T10:09:44Z">
        <w:bookmarkStart w:id="16" w:name="heading_15"/>
        <w:r>
          <w:rPr>
            <w:rFonts w:ascii="Arial" w:hAnsi="Arial" w:eastAsia="等线" w:cs="Arial"/>
            <w:b/>
            <w:sz w:val="32"/>
          </w:rPr>
          <w:t>（五）其他要求</w:t>
        </w:r>
        <w:bookmarkEnd w:id="16"/>
      </w:ins>
    </w:p>
    <w:p w14:paraId="0E0B4140">
      <w:pPr>
        <w:spacing w:before="120" w:after="120" w:line="288" w:lineRule="auto"/>
        <w:ind w:left="0"/>
        <w:jc w:val="left"/>
        <w:rPr>
          <w:ins w:id="248" w:author="游姝" w:date="2026-08-17T10:09:44Z"/>
        </w:rPr>
      </w:pPr>
      <w:ins w:id="249" w:author="游姝" w:date="2026-08-17T10:09:44Z">
        <w:r>
          <w:rPr>
            <w:rFonts w:ascii="Arial" w:hAnsi="Arial" w:eastAsia="等线" w:cs="Arial"/>
            <w:sz w:val="22"/>
          </w:rPr>
          <w:t>1.  可扩展性：设计需考虑</w:t>
        </w:r>
      </w:ins>
      <w:ins w:id="250" w:author="游姝" w:date="2026-08-17T10:09:44Z">
        <w:r>
          <w:rPr>
            <w:rFonts w:hint="eastAsia" w:ascii="Arial" w:hAnsi="Arial" w:eastAsia="等线" w:cs="Arial"/>
            <w:sz w:val="22"/>
            <w:lang w:eastAsia="zh-CN"/>
          </w:rPr>
          <w:t>会议中心</w:t>
        </w:r>
      </w:ins>
      <w:ins w:id="251" w:author="游姝" w:date="2026-08-17T10:09:44Z">
        <w:r>
          <w:rPr>
            <w:rFonts w:ascii="Arial" w:hAnsi="Arial" w:eastAsia="等线" w:cs="Arial"/>
            <w:sz w:val="22"/>
          </w:rPr>
          <w:t>未来可能的业态调整或区域优化，预留标识标牌的调整空间，避免后期大规模更换。</w:t>
        </w:r>
      </w:ins>
    </w:p>
    <w:p w14:paraId="4325276B">
      <w:pPr>
        <w:spacing w:before="120" w:after="120" w:line="288" w:lineRule="auto"/>
        <w:ind w:left="0"/>
        <w:jc w:val="left"/>
        <w:rPr>
          <w:ins w:id="252" w:author="游姝" w:date="2026-08-17T10:09:44Z"/>
        </w:rPr>
      </w:pPr>
      <w:ins w:id="253" w:author="游姝" w:date="2026-08-17T10:09:44Z">
        <w:r>
          <w:rPr>
            <w:rFonts w:ascii="Arial" w:hAnsi="Arial" w:eastAsia="等线" w:cs="Arial"/>
            <w:sz w:val="22"/>
          </w:rPr>
          <w:t>2.  环保性：优先选择环保、可回收的材质，避免使用有毒、有害、易污染的材料，符合绿色</w:t>
        </w:r>
      </w:ins>
      <w:ins w:id="254" w:author="游姝" w:date="2026-08-17T10:09:44Z">
        <w:r>
          <w:rPr>
            <w:rFonts w:hint="eastAsia" w:ascii="Arial" w:hAnsi="Arial" w:eastAsia="等线" w:cs="Arial"/>
            <w:sz w:val="22"/>
            <w:lang w:eastAsia="zh-CN"/>
          </w:rPr>
          <w:t>会议中心</w:t>
        </w:r>
      </w:ins>
      <w:ins w:id="255" w:author="游姝" w:date="2026-08-17T10:09:44Z">
        <w:r>
          <w:rPr>
            <w:rFonts w:ascii="Arial" w:hAnsi="Arial" w:eastAsia="等线" w:cs="Arial"/>
            <w:sz w:val="22"/>
          </w:rPr>
          <w:t>理念。</w:t>
        </w:r>
      </w:ins>
    </w:p>
    <w:p w14:paraId="54852300">
      <w:pPr>
        <w:pStyle w:val="2"/>
        <w:rPr>
          <w:rFonts w:hint="eastAsia"/>
        </w:rPr>
      </w:pPr>
      <w:ins w:id="256" w:author="游姝" w:date="2026-08-17T10:09:44Z">
        <w:r>
          <w:rPr>
            <w:rFonts w:ascii="Arial" w:hAnsi="Arial" w:eastAsia="等线" w:cs="Arial"/>
            <w:sz w:val="22"/>
          </w:rPr>
          <w:t>3.  成本控制：在保证设计品质和实用性的前提下，合理选择材质和工艺，控制设计及制作成本，提供高性价比的设计方案。</w:t>
        </w:r>
      </w:ins>
    </w:p>
    <w:p w14:paraId="0FA987B6">
      <w:pPr>
        <w:rPr>
          <w:rFonts w:eastAsia="仿宋_GB2312"/>
          <w:sz w:val="24"/>
          <w:highlight w:val="none"/>
        </w:rPr>
      </w:pPr>
    </w:p>
    <w:p w14:paraId="45CAFEDE">
      <w:pPr>
        <w:spacing w:line="360" w:lineRule="auto"/>
        <w:jc w:val="left"/>
        <w:rPr>
          <w:rFonts w:eastAsia="仿宋_GB2312"/>
          <w:sz w:val="24"/>
          <w:highlight w:val="none"/>
        </w:rPr>
      </w:pPr>
    </w:p>
    <w:p w14:paraId="6592C2AB">
      <w:pPr>
        <w:widowControl/>
        <w:snapToGrid w:val="0"/>
        <w:jc w:val="left"/>
        <w:rPr>
          <w:kern w:val="0"/>
          <w:sz w:val="22"/>
          <w:szCs w:val="22"/>
          <w:highlight w:val="none"/>
        </w:rPr>
      </w:pPr>
    </w:p>
    <w:p w14:paraId="1B1D8206">
      <w:pPr>
        <w:widowControl/>
        <w:jc w:val="left"/>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474508"/>
    <w:multiLevelType w:val="singleLevel"/>
    <w:tmpl w:val="51474508"/>
    <w:lvl w:ilvl="0" w:tentative="0">
      <w:start w:val="5"/>
      <w:numFmt w:val="chineseCounting"/>
      <w:suff w:val="space"/>
      <w:lvlText w:val="第%1条"/>
      <w:lvlJc w:val="left"/>
      <w:rPr>
        <w:rFonts w:hint="eastAsia"/>
        <w:b/>
        <w:bCs/>
        <w:sz w:val="24"/>
        <w:szCs w:val="24"/>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游姝">
    <w15:presenceInfo w15:providerId="None" w15:userId="游姝"/>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Y4ZTU0YmRjMDc2NGQwOWNiOGM1YWM2YmM4ZTc1ZGQifQ=="/>
  </w:docVars>
  <w:rsids>
    <w:rsidRoot w:val="00FA7432"/>
    <w:rsid w:val="00013B24"/>
    <w:rsid w:val="00050D19"/>
    <w:rsid w:val="00053339"/>
    <w:rsid w:val="000535D4"/>
    <w:rsid w:val="000A21DA"/>
    <w:rsid w:val="000B278B"/>
    <w:rsid w:val="000B5064"/>
    <w:rsid w:val="000C5A73"/>
    <w:rsid w:val="000E3AC4"/>
    <w:rsid w:val="000F1DD0"/>
    <w:rsid w:val="001266F5"/>
    <w:rsid w:val="001315D9"/>
    <w:rsid w:val="00137283"/>
    <w:rsid w:val="001653A8"/>
    <w:rsid w:val="00190D89"/>
    <w:rsid w:val="0019626B"/>
    <w:rsid w:val="001B4042"/>
    <w:rsid w:val="001C7C00"/>
    <w:rsid w:val="001D6C58"/>
    <w:rsid w:val="00213E02"/>
    <w:rsid w:val="0021723A"/>
    <w:rsid w:val="002705C6"/>
    <w:rsid w:val="0027195A"/>
    <w:rsid w:val="00287857"/>
    <w:rsid w:val="002A0B7B"/>
    <w:rsid w:val="002A76CF"/>
    <w:rsid w:val="002C2FE5"/>
    <w:rsid w:val="002D3DB1"/>
    <w:rsid w:val="002E6BAA"/>
    <w:rsid w:val="00302EAD"/>
    <w:rsid w:val="00330323"/>
    <w:rsid w:val="0036118D"/>
    <w:rsid w:val="00370BC1"/>
    <w:rsid w:val="00375C70"/>
    <w:rsid w:val="00383480"/>
    <w:rsid w:val="003A5FD1"/>
    <w:rsid w:val="003E002A"/>
    <w:rsid w:val="003E2B13"/>
    <w:rsid w:val="003F4CD5"/>
    <w:rsid w:val="004164FF"/>
    <w:rsid w:val="00420E6D"/>
    <w:rsid w:val="004355EA"/>
    <w:rsid w:val="00436E57"/>
    <w:rsid w:val="0044550D"/>
    <w:rsid w:val="00446B5F"/>
    <w:rsid w:val="00450427"/>
    <w:rsid w:val="004A28BB"/>
    <w:rsid w:val="004C0CD2"/>
    <w:rsid w:val="004F7B2C"/>
    <w:rsid w:val="0051620F"/>
    <w:rsid w:val="0052646D"/>
    <w:rsid w:val="00530BF1"/>
    <w:rsid w:val="00560F5E"/>
    <w:rsid w:val="00565088"/>
    <w:rsid w:val="00583242"/>
    <w:rsid w:val="00590D3E"/>
    <w:rsid w:val="005A0C16"/>
    <w:rsid w:val="005C0951"/>
    <w:rsid w:val="005D3826"/>
    <w:rsid w:val="00606474"/>
    <w:rsid w:val="0062168C"/>
    <w:rsid w:val="006309E4"/>
    <w:rsid w:val="00642677"/>
    <w:rsid w:val="00645991"/>
    <w:rsid w:val="00647434"/>
    <w:rsid w:val="00671B06"/>
    <w:rsid w:val="00672C25"/>
    <w:rsid w:val="00693F0C"/>
    <w:rsid w:val="006B64D0"/>
    <w:rsid w:val="006C219B"/>
    <w:rsid w:val="006D5B02"/>
    <w:rsid w:val="006D5E36"/>
    <w:rsid w:val="006E3800"/>
    <w:rsid w:val="0071007B"/>
    <w:rsid w:val="007101FC"/>
    <w:rsid w:val="007454A3"/>
    <w:rsid w:val="0076306E"/>
    <w:rsid w:val="007649BB"/>
    <w:rsid w:val="00764B6B"/>
    <w:rsid w:val="00792B6B"/>
    <w:rsid w:val="00796646"/>
    <w:rsid w:val="00797CB3"/>
    <w:rsid w:val="007B3634"/>
    <w:rsid w:val="007C0F78"/>
    <w:rsid w:val="007C1179"/>
    <w:rsid w:val="007C16FF"/>
    <w:rsid w:val="0083261C"/>
    <w:rsid w:val="00840255"/>
    <w:rsid w:val="00847609"/>
    <w:rsid w:val="00883034"/>
    <w:rsid w:val="008E6AFF"/>
    <w:rsid w:val="009110DB"/>
    <w:rsid w:val="0091505B"/>
    <w:rsid w:val="00940CCB"/>
    <w:rsid w:val="00942560"/>
    <w:rsid w:val="00943312"/>
    <w:rsid w:val="009478A1"/>
    <w:rsid w:val="00954E5B"/>
    <w:rsid w:val="0099775E"/>
    <w:rsid w:val="009A5EA3"/>
    <w:rsid w:val="009F0C97"/>
    <w:rsid w:val="009F211B"/>
    <w:rsid w:val="00A41308"/>
    <w:rsid w:val="00A52971"/>
    <w:rsid w:val="00A81D1E"/>
    <w:rsid w:val="00A852CE"/>
    <w:rsid w:val="00A94242"/>
    <w:rsid w:val="00AA1B54"/>
    <w:rsid w:val="00AB3395"/>
    <w:rsid w:val="00AC57CD"/>
    <w:rsid w:val="00AD7F6E"/>
    <w:rsid w:val="00AE0961"/>
    <w:rsid w:val="00AF6C85"/>
    <w:rsid w:val="00B04E34"/>
    <w:rsid w:val="00B22BA0"/>
    <w:rsid w:val="00B5443F"/>
    <w:rsid w:val="00B55344"/>
    <w:rsid w:val="00B62FA0"/>
    <w:rsid w:val="00B92FDA"/>
    <w:rsid w:val="00BB756A"/>
    <w:rsid w:val="00BC07EB"/>
    <w:rsid w:val="00BF125D"/>
    <w:rsid w:val="00C01D38"/>
    <w:rsid w:val="00C22A06"/>
    <w:rsid w:val="00C33E73"/>
    <w:rsid w:val="00C44C43"/>
    <w:rsid w:val="00C51E64"/>
    <w:rsid w:val="00C71A2E"/>
    <w:rsid w:val="00CA428B"/>
    <w:rsid w:val="00CA731B"/>
    <w:rsid w:val="00CB3C62"/>
    <w:rsid w:val="00CC04D2"/>
    <w:rsid w:val="00CC55F0"/>
    <w:rsid w:val="00CD2B8C"/>
    <w:rsid w:val="00CD676D"/>
    <w:rsid w:val="00CE119E"/>
    <w:rsid w:val="00D01936"/>
    <w:rsid w:val="00D02843"/>
    <w:rsid w:val="00D1150F"/>
    <w:rsid w:val="00D91113"/>
    <w:rsid w:val="00D923BE"/>
    <w:rsid w:val="00DA23DB"/>
    <w:rsid w:val="00DC237E"/>
    <w:rsid w:val="00E03B14"/>
    <w:rsid w:val="00E45305"/>
    <w:rsid w:val="00E54626"/>
    <w:rsid w:val="00E648F7"/>
    <w:rsid w:val="00E862B1"/>
    <w:rsid w:val="00E94672"/>
    <w:rsid w:val="00EA40E8"/>
    <w:rsid w:val="00EE47D3"/>
    <w:rsid w:val="00EE6D59"/>
    <w:rsid w:val="00F04CBA"/>
    <w:rsid w:val="00F145FF"/>
    <w:rsid w:val="00F2183F"/>
    <w:rsid w:val="00F34E1C"/>
    <w:rsid w:val="00F3537B"/>
    <w:rsid w:val="00F43A7E"/>
    <w:rsid w:val="00F53E2E"/>
    <w:rsid w:val="00F62D27"/>
    <w:rsid w:val="00F92691"/>
    <w:rsid w:val="00F946D1"/>
    <w:rsid w:val="00FA1AD2"/>
    <w:rsid w:val="00FA7432"/>
    <w:rsid w:val="00FE0C2E"/>
    <w:rsid w:val="00FF157F"/>
    <w:rsid w:val="0116312F"/>
    <w:rsid w:val="01536131"/>
    <w:rsid w:val="01675739"/>
    <w:rsid w:val="01B110AA"/>
    <w:rsid w:val="01BB5A85"/>
    <w:rsid w:val="01CC5EE4"/>
    <w:rsid w:val="02005B8D"/>
    <w:rsid w:val="02467A44"/>
    <w:rsid w:val="02527513"/>
    <w:rsid w:val="027125E7"/>
    <w:rsid w:val="027F4D04"/>
    <w:rsid w:val="02947211"/>
    <w:rsid w:val="029562D6"/>
    <w:rsid w:val="02987B74"/>
    <w:rsid w:val="02AB5AF9"/>
    <w:rsid w:val="02BE582C"/>
    <w:rsid w:val="02F4124E"/>
    <w:rsid w:val="03196F07"/>
    <w:rsid w:val="03541CED"/>
    <w:rsid w:val="03547F3F"/>
    <w:rsid w:val="036F6B27"/>
    <w:rsid w:val="0394658D"/>
    <w:rsid w:val="03B1713F"/>
    <w:rsid w:val="03C52BEB"/>
    <w:rsid w:val="03C86237"/>
    <w:rsid w:val="04001E75"/>
    <w:rsid w:val="04133956"/>
    <w:rsid w:val="04161698"/>
    <w:rsid w:val="042C0EBC"/>
    <w:rsid w:val="04706FFA"/>
    <w:rsid w:val="048033EF"/>
    <w:rsid w:val="04BE5FB8"/>
    <w:rsid w:val="04C44BD5"/>
    <w:rsid w:val="04DA0918"/>
    <w:rsid w:val="04DF5F2E"/>
    <w:rsid w:val="04DF7CDC"/>
    <w:rsid w:val="04E672BC"/>
    <w:rsid w:val="053718C6"/>
    <w:rsid w:val="0580326D"/>
    <w:rsid w:val="05882122"/>
    <w:rsid w:val="05BB6E5B"/>
    <w:rsid w:val="05BE78F1"/>
    <w:rsid w:val="05ED6429"/>
    <w:rsid w:val="05F81055"/>
    <w:rsid w:val="05F94DCD"/>
    <w:rsid w:val="05FE0636"/>
    <w:rsid w:val="062C51A3"/>
    <w:rsid w:val="0639341C"/>
    <w:rsid w:val="063D2F0C"/>
    <w:rsid w:val="06C90C44"/>
    <w:rsid w:val="06D53145"/>
    <w:rsid w:val="06D849E3"/>
    <w:rsid w:val="06DF3FC3"/>
    <w:rsid w:val="06E72E78"/>
    <w:rsid w:val="06E8731C"/>
    <w:rsid w:val="0708176C"/>
    <w:rsid w:val="071A324D"/>
    <w:rsid w:val="073F298A"/>
    <w:rsid w:val="074F739B"/>
    <w:rsid w:val="075A7AEE"/>
    <w:rsid w:val="075C73C2"/>
    <w:rsid w:val="076D5A73"/>
    <w:rsid w:val="07A64AE1"/>
    <w:rsid w:val="07B13BB2"/>
    <w:rsid w:val="07B92A66"/>
    <w:rsid w:val="07EC2E3C"/>
    <w:rsid w:val="080C0DE8"/>
    <w:rsid w:val="082D0D5E"/>
    <w:rsid w:val="08386081"/>
    <w:rsid w:val="0854278F"/>
    <w:rsid w:val="08732C15"/>
    <w:rsid w:val="08931509"/>
    <w:rsid w:val="089F1C5C"/>
    <w:rsid w:val="08E104C7"/>
    <w:rsid w:val="093856C6"/>
    <w:rsid w:val="09474D44"/>
    <w:rsid w:val="096802A0"/>
    <w:rsid w:val="09A914B3"/>
    <w:rsid w:val="09F14739"/>
    <w:rsid w:val="0A035CDE"/>
    <w:rsid w:val="0A1C6A99"/>
    <w:rsid w:val="0A3208AE"/>
    <w:rsid w:val="0A374116"/>
    <w:rsid w:val="0A3B59B5"/>
    <w:rsid w:val="0A71382C"/>
    <w:rsid w:val="0AA51080"/>
    <w:rsid w:val="0B422D73"/>
    <w:rsid w:val="0B756CA4"/>
    <w:rsid w:val="0B776EC0"/>
    <w:rsid w:val="0BC8771C"/>
    <w:rsid w:val="0BF24799"/>
    <w:rsid w:val="0BF71DAF"/>
    <w:rsid w:val="0C57284E"/>
    <w:rsid w:val="0C590374"/>
    <w:rsid w:val="0C654F6B"/>
    <w:rsid w:val="0C811679"/>
    <w:rsid w:val="0C9475FE"/>
    <w:rsid w:val="0CE73BD2"/>
    <w:rsid w:val="0D222E5C"/>
    <w:rsid w:val="0D335069"/>
    <w:rsid w:val="0D3C646B"/>
    <w:rsid w:val="0D4C7ED9"/>
    <w:rsid w:val="0D553231"/>
    <w:rsid w:val="0D7F3E0A"/>
    <w:rsid w:val="0D921D8F"/>
    <w:rsid w:val="0DA47D15"/>
    <w:rsid w:val="0DAB4BFF"/>
    <w:rsid w:val="0DCD1019"/>
    <w:rsid w:val="0DDE3227"/>
    <w:rsid w:val="0DEE0F90"/>
    <w:rsid w:val="0DF50570"/>
    <w:rsid w:val="0DFC36AD"/>
    <w:rsid w:val="0E0802A4"/>
    <w:rsid w:val="0E230C39"/>
    <w:rsid w:val="0E5434E9"/>
    <w:rsid w:val="0EA31D7A"/>
    <w:rsid w:val="0EAD12BB"/>
    <w:rsid w:val="0EBB3568"/>
    <w:rsid w:val="0ED2440E"/>
    <w:rsid w:val="0ED463D8"/>
    <w:rsid w:val="0EEE56EB"/>
    <w:rsid w:val="0F114F36"/>
    <w:rsid w:val="0F2F360E"/>
    <w:rsid w:val="0F691861"/>
    <w:rsid w:val="0F6E2388"/>
    <w:rsid w:val="0FA1450C"/>
    <w:rsid w:val="0FB3423F"/>
    <w:rsid w:val="0FCE1079"/>
    <w:rsid w:val="0FF24D67"/>
    <w:rsid w:val="0FF7237E"/>
    <w:rsid w:val="10042CED"/>
    <w:rsid w:val="1032785A"/>
    <w:rsid w:val="10790FE5"/>
    <w:rsid w:val="107B2FAF"/>
    <w:rsid w:val="10806817"/>
    <w:rsid w:val="108F0808"/>
    <w:rsid w:val="10A971AF"/>
    <w:rsid w:val="10B77D5F"/>
    <w:rsid w:val="10BE733F"/>
    <w:rsid w:val="10DC1574"/>
    <w:rsid w:val="10FD7E68"/>
    <w:rsid w:val="11716160"/>
    <w:rsid w:val="11AB78C4"/>
    <w:rsid w:val="11C40985"/>
    <w:rsid w:val="11DC7A7D"/>
    <w:rsid w:val="11F823DD"/>
    <w:rsid w:val="120314AE"/>
    <w:rsid w:val="12040D82"/>
    <w:rsid w:val="124D1D0D"/>
    <w:rsid w:val="128F2D41"/>
    <w:rsid w:val="12C56763"/>
    <w:rsid w:val="12E60488"/>
    <w:rsid w:val="13182D37"/>
    <w:rsid w:val="134E6759"/>
    <w:rsid w:val="138A3509"/>
    <w:rsid w:val="13CC58CF"/>
    <w:rsid w:val="13D6674E"/>
    <w:rsid w:val="13F217DA"/>
    <w:rsid w:val="14123C2A"/>
    <w:rsid w:val="141A663B"/>
    <w:rsid w:val="14425B91"/>
    <w:rsid w:val="14771CDF"/>
    <w:rsid w:val="14885C9A"/>
    <w:rsid w:val="14926B19"/>
    <w:rsid w:val="14A30D26"/>
    <w:rsid w:val="14A64372"/>
    <w:rsid w:val="14BC3B96"/>
    <w:rsid w:val="14CD7B51"/>
    <w:rsid w:val="14D233B9"/>
    <w:rsid w:val="15086DDB"/>
    <w:rsid w:val="152E4A94"/>
    <w:rsid w:val="155618F4"/>
    <w:rsid w:val="15581B10"/>
    <w:rsid w:val="156E53BE"/>
    <w:rsid w:val="15802E15"/>
    <w:rsid w:val="15962639"/>
    <w:rsid w:val="159B19FD"/>
    <w:rsid w:val="15A20FDE"/>
    <w:rsid w:val="15C54CCC"/>
    <w:rsid w:val="15D66ED9"/>
    <w:rsid w:val="160752E5"/>
    <w:rsid w:val="161B31C0"/>
    <w:rsid w:val="162B2D81"/>
    <w:rsid w:val="16460B13"/>
    <w:rsid w:val="1653052A"/>
    <w:rsid w:val="167209B0"/>
    <w:rsid w:val="16AB3EC2"/>
    <w:rsid w:val="16B32D77"/>
    <w:rsid w:val="16CD3E38"/>
    <w:rsid w:val="16DC051F"/>
    <w:rsid w:val="16E55626"/>
    <w:rsid w:val="170F26A3"/>
    <w:rsid w:val="17575DF8"/>
    <w:rsid w:val="176522C3"/>
    <w:rsid w:val="17683B61"/>
    <w:rsid w:val="17B15508"/>
    <w:rsid w:val="17CC0594"/>
    <w:rsid w:val="17EE050A"/>
    <w:rsid w:val="18300B23"/>
    <w:rsid w:val="183D0B4A"/>
    <w:rsid w:val="186662F2"/>
    <w:rsid w:val="186C7681"/>
    <w:rsid w:val="18860743"/>
    <w:rsid w:val="189746FE"/>
    <w:rsid w:val="18B03F7A"/>
    <w:rsid w:val="18C94AD3"/>
    <w:rsid w:val="18D771F0"/>
    <w:rsid w:val="18DA0A8E"/>
    <w:rsid w:val="18F90F15"/>
    <w:rsid w:val="19031D93"/>
    <w:rsid w:val="19053D5D"/>
    <w:rsid w:val="190C139E"/>
    <w:rsid w:val="192F2B88"/>
    <w:rsid w:val="193068F2"/>
    <w:rsid w:val="194A5C14"/>
    <w:rsid w:val="195645B9"/>
    <w:rsid w:val="19595E57"/>
    <w:rsid w:val="196A0064"/>
    <w:rsid w:val="196A1E12"/>
    <w:rsid w:val="198F3627"/>
    <w:rsid w:val="19D43730"/>
    <w:rsid w:val="19E73463"/>
    <w:rsid w:val="1A1B310D"/>
    <w:rsid w:val="1A4F2DB6"/>
    <w:rsid w:val="1A6745A4"/>
    <w:rsid w:val="1A98475D"/>
    <w:rsid w:val="1AA650CC"/>
    <w:rsid w:val="1AC13CB4"/>
    <w:rsid w:val="1AFF47DC"/>
    <w:rsid w:val="1B1464DA"/>
    <w:rsid w:val="1B4D367F"/>
    <w:rsid w:val="1B7A20B5"/>
    <w:rsid w:val="1B8F5B60"/>
    <w:rsid w:val="1BAF6202"/>
    <w:rsid w:val="1BDE4B11"/>
    <w:rsid w:val="1BF37B35"/>
    <w:rsid w:val="1C3A1F70"/>
    <w:rsid w:val="1C5D5C5E"/>
    <w:rsid w:val="1C654B13"/>
    <w:rsid w:val="1C7A6810"/>
    <w:rsid w:val="1D063C00"/>
    <w:rsid w:val="1D84721B"/>
    <w:rsid w:val="1D905BC0"/>
    <w:rsid w:val="1DAF1FF0"/>
    <w:rsid w:val="1E05210A"/>
    <w:rsid w:val="1E0839A8"/>
    <w:rsid w:val="1E0A7720"/>
    <w:rsid w:val="1E3173A3"/>
    <w:rsid w:val="1E370D16"/>
    <w:rsid w:val="1E3D5D47"/>
    <w:rsid w:val="1E94348E"/>
    <w:rsid w:val="1EAC4C7B"/>
    <w:rsid w:val="1EB77B79"/>
    <w:rsid w:val="1EBF675C"/>
    <w:rsid w:val="1ED16490"/>
    <w:rsid w:val="1EED151B"/>
    <w:rsid w:val="1EEE7042"/>
    <w:rsid w:val="1EF67CA4"/>
    <w:rsid w:val="1F0625DD"/>
    <w:rsid w:val="1F2E38E2"/>
    <w:rsid w:val="1F43738D"/>
    <w:rsid w:val="1F4E7AE0"/>
    <w:rsid w:val="1F703EFB"/>
    <w:rsid w:val="1F705CA9"/>
    <w:rsid w:val="1F721A21"/>
    <w:rsid w:val="1F8359DC"/>
    <w:rsid w:val="1FAD2A59"/>
    <w:rsid w:val="1FB65DB1"/>
    <w:rsid w:val="1FC3227C"/>
    <w:rsid w:val="1FC87893"/>
    <w:rsid w:val="1FFE7FFC"/>
    <w:rsid w:val="200603BB"/>
    <w:rsid w:val="201E3957"/>
    <w:rsid w:val="2039253E"/>
    <w:rsid w:val="204C2272"/>
    <w:rsid w:val="20580C17"/>
    <w:rsid w:val="20686980"/>
    <w:rsid w:val="20852B73"/>
    <w:rsid w:val="209A03B1"/>
    <w:rsid w:val="20AA6BBC"/>
    <w:rsid w:val="20B322F1"/>
    <w:rsid w:val="20C53DD2"/>
    <w:rsid w:val="20CA13E8"/>
    <w:rsid w:val="20F36B91"/>
    <w:rsid w:val="21425423"/>
    <w:rsid w:val="21464F13"/>
    <w:rsid w:val="214E697E"/>
    <w:rsid w:val="218E68BA"/>
    <w:rsid w:val="2190618E"/>
    <w:rsid w:val="21AA36F4"/>
    <w:rsid w:val="21B75E11"/>
    <w:rsid w:val="21C24573"/>
    <w:rsid w:val="21FA7AAB"/>
    <w:rsid w:val="223C00C4"/>
    <w:rsid w:val="226338A3"/>
    <w:rsid w:val="22665141"/>
    <w:rsid w:val="226E2973"/>
    <w:rsid w:val="22804455"/>
    <w:rsid w:val="22993768"/>
    <w:rsid w:val="22D64075"/>
    <w:rsid w:val="22E03145"/>
    <w:rsid w:val="235002CB"/>
    <w:rsid w:val="23627FFE"/>
    <w:rsid w:val="23C2284B"/>
    <w:rsid w:val="23D507D0"/>
    <w:rsid w:val="23EB682E"/>
    <w:rsid w:val="24202597"/>
    <w:rsid w:val="24294678"/>
    <w:rsid w:val="242F7EE0"/>
    <w:rsid w:val="2432352D"/>
    <w:rsid w:val="24374FE7"/>
    <w:rsid w:val="24853FA4"/>
    <w:rsid w:val="24D942F0"/>
    <w:rsid w:val="2500187D"/>
    <w:rsid w:val="254C6870"/>
    <w:rsid w:val="254E25E8"/>
    <w:rsid w:val="255676EF"/>
    <w:rsid w:val="25585215"/>
    <w:rsid w:val="258C1362"/>
    <w:rsid w:val="25BA5ED0"/>
    <w:rsid w:val="25D0124F"/>
    <w:rsid w:val="25E71D3E"/>
    <w:rsid w:val="25ED0053"/>
    <w:rsid w:val="25FF1B34"/>
    <w:rsid w:val="26243349"/>
    <w:rsid w:val="266D2F42"/>
    <w:rsid w:val="267B565F"/>
    <w:rsid w:val="2681079B"/>
    <w:rsid w:val="269E134D"/>
    <w:rsid w:val="26A36964"/>
    <w:rsid w:val="26D66D39"/>
    <w:rsid w:val="26F23447"/>
    <w:rsid w:val="26FE003E"/>
    <w:rsid w:val="27084BCE"/>
    <w:rsid w:val="270F5DA7"/>
    <w:rsid w:val="274A3283"/>
    <w:rsid w:val="2750497F"/>
    <w:rsid w:val="27693709"/>
    <w:rsid w:val="277D5407"/>
    <w:rsid w:val="277F4CDB"/>
    <w:rsid w:val="2790513A"/>
    <w:rsid w:val="27C44DE4"/>
    <w:rsid w:val="27CC3C98"/>
    <w:rsid w:val="27E70AD2"/>
    <w:rsid w:val="27F54F9D"/>
    <w:rsid w:val="27FA0805"/>
    <w:rsid w:val="282633A8"/>
    <w:rsid w:val="282D2989"/>
    <w:rsid w:val="28481571"/>
    <w:rsid w:val="28546167"/>
    <w:rsid w:val="285C326E"/>
    <w:rsid w:val="285F4B0C"/>
    <w:rsid w:val="286E6AFD"/>
    <w:rsid w:val="28724840"/>
    <w:rsid w:val="28754330"/>
    <w:rsid w:val="288333D3"/>
    <w:rsid w:val="28887BBF"/>
    <w:rsid w:val="28B74948"/>
    <w:rsid w:val="28CB0334"/>
    <w:rsid w:val="28DB0637"/>
    <w:rsid w:val="28DC43AF"/>
    <w:rsid w:val="28E514B5"/>
    <w:rsid w:val="29183639"/>
    <w:rsid w:val="294A1318"/>
    <w:rsid w:val="29693E94"/>
    <w:rsid w:val="296A3769"/>
    <w:rsid w:val="298C36DF"/>
    <w:rsid w:val="2996455E"/>
    <w:rsid w:val="29A4032E"/>
    <w:rsid w:val="29B13146"/>
    <w:rsid w:val="29E72052"/>
    <w:rsid w:val="29E74DB9"/>
    <w:rsid w:val="29FB2613"/>
    <w:rsid w:val="2A104310"/>
    <w:rsid w:val="2A3873C3"/>
    <w:rsid w:val="2A3D0E7D"/>
    <w:rsid w:val="2A6E1037"/>
    <w:rsid w:val="2A73489F"/>
    <w:rsid w:val="2A7E2411"/>
    <w:rsid w:val="2AD92954"/>
    <w:rsid w:val="2AF14141"/>
    <w:rsid w:val="2B1E2A5D"/>
    <w:rsid w:val="2B2A31B0"/>
    <w:rsid w:val="2B3109E2"/>
    <w:rsid w:val="2B5446D0"/>
    <w:rsid w:val="2B69017C"/>
    <w:rsid w:val="2B6E2E1A"/>
    <w:rsid w:val="2B8F395A"/>
    <w:rsid w:val="2BA2368E"/>
    <w:rsid w:val="2BE94E19"/>
    <w:rsid w:val="2BF57C61"/>
    <w:rsid w:val="2BFD2672"/>
    <w:rsid w:val="2C22032B"/>
    <w:rsid w:val="2C3A38C6"/>
    <w:rsid w:val="2CC82C80"/>
    <w:rsid w:val="2CC969F8"/>
    <w:rsid w:val="2CD0422B"/>
    <w:rsid w:val="2CDC497D"/>
    <w:rsid w:val="2CE101E6"/>
    <w:rsid w:val="2D061B9F"/>
    <w:rsid w:val="2D684463"/>
    <w:rsid w:val="2D962D7E"/>
    <w:rsid w:val="2D99286E"/>
    <w:rsid w:val="2DAA05D8"/>
    <w:rsid w:val="2DE0224B"/>
    <w:rsid w:val="2E4B1DBB"/>
    <w:rsid w:val="2E642E7C"/>
    <w:rsid w:val="2E80313C"/>
    <w:rsid w:val="2ECE6548"/>
    <w:rsid w:val="2EE1627B"/>
    <w:rsid w:val="2EEB534C"/>
    <w:rsid w:val="2EFE507F"/>
    <w:rsid w:val="2F260132"/>
    <w:rsid w:val="2F432A92"/>
    <w:rsid w:val="2F5051AF"/>
    <w:rsid w:val="2F562CEA"/>
    <w:rsid w:val="2F7D2B69"/>
    <w:rsid w:val="2F9B467C"/>
    <w:rsid w:val="2FA31782"/>
    <w:rsid w:val="2FA572A9"/>
    <w:rsid w:val="2FE204FD"/>
    <w:rsid w:val="2FE75B13"/>
    <w:rsid w:val="2FFA3A98"/>
    <w:rsid w:val="300C37CC"/>
    <w:rsid w:val="300C557A"/>
    <w:rsid w:val="30562C99"/>
    <w:rsid w:val="306E7FE2"/>
    <w:rsid w:val="30703D5A"/>
    <w:rsid w:val="307F5D4C"/>
    <w:rsid w:val="30B93C1C"/>
    <w:rsid w:val="30D836AE"/>
    <w:rsid w:val="30E107B4"/>
    <w:rsid w:val="3102072B"/>
    <w:rsid w:val="31376626"/>
    <w:rsid w:val="31680791"/>
    <w:rsid w:val="316B62D0"/>
    <w:rsid w:val="316D3DF6"/>
    <w:rsid w:val="31903F88"/>
    <w:rsid w:val="31A8680A"/>
    <w:rsid w:val="31B639EF"/>
    <w:rsid w:val="320C7AB3"/>
    <w:rsid w:val="322841C1"/>
    <w:rsid w:val="323808A8"/>
    <w:rsid w:val="324059AE"/>
    <w:rsid w:val="324E00CB"/>
    <w:rsid w:val="3253123E"/>
    <w:rsid w:val="32870EE7"/>
    <w:rsid w:val="328E2276"/>
    <w:rsid w:val="32D305D1"/>
    <w:rsid w:val="32F6606D"/>
    <w:rsid w:val="333F7A14"/>
    <w:rsid w:val="3347529F"/>
    <w:rsid w:val="33572FB0"/>
    <w:rsid w:val="33AA7583"/>
    <w:rsid w:val="33B201E6"/>
    <w:rsid w:val="33E800AC"/>
    <w:rsid w:val="340C3D9A"/>
    <w:rsid w:val="34270BD4"/>
    <w:rsid w:val="342A2472"/>
    <w:rsid w:val="34DD1293"/>
    <w:rsid w:val="34E42621"/>
    <w:rsid w:val="35004F81"/>
    <w:rsid w:val="353335A8"/>
    <w:rsid w:val="356B689E"/>
    <w:rsid w:val="35847960"/>
    <w:rsid w:val="35853DC3"/>
    <w:rsid w:val="359C114E"/>
    <w:rsid w:val="35AD5109"/>
    <w:rsid w:val="35BC17F0"/>
    <w:rsid w:val="35CD57AB"/>
    <w:rsid w:val="362D1DA6"/>
    <w:rsid w:val="36714388"/>
    <w:rsid w:val="36A52284"/>
    <w:rsid w:val="36AA15B0"/>
    <w:rsid w:val="36D84407"/>
    <w:rsid w:val="37052D23"/>
    <w:rsid w:val="373A0C1E"/>
    <w:rsid w:val="373B04F2"/>
    <w:rsid w:val="37BE35FD"/>
    <w:rsid w:val="37FC5ED4"/>
    <w:rsid w:val="3817420E"/>
    <w:rsid w:val="383218F5"/>
    <w:rsid w:val="384D2BD3"/>
    <w:rsid w:val="3857135C"/>
    <w:rsid w:val="38635F53"/>
    <w:rsid w:val="386F48F8"/>
    <w:rsid w:val="38804D57"/>
    <w:rsid w:val="38A327F3"/>
    <w:rsid w:val="38D806EF"/>
    <w:rsid w:val="38D86941"/>
    <w:rsid w:val="39030D47"/>
    <w:rsid w:val="39400042"/>
    <w:rsid w:val="396B5819"/>
    <w:rsid w:val="39A9208B"/>
    <w:rsid w:val="39DA2245"/>
    <w:rsid w:val="39E82BB3"/>
    <w:rsid w:val="3A287454"/>
    <w:rsid w:val="3A3951BD"/>
    <w:rsid w:val="3A3A0F35"/>
    <w:rsid w:val="3A6B7341"/>
    <w:rsid w:val="3A7206CF"/>
    <w:rsid w:val="3A886145"/>
    <w:rsid w:val="3A8F74D3"/>
    <w:rsid w:val="3AB17449"/>
    <w:rsid w:val="3AE01ADD"/>
    <w:rsid w:val="3AEA64B7"/>
    <w:rsid w:val="3AF45588"/>
    <w:rsid w:val="3AFB6916"/>
    <w:rsid w:val="3B702E61"/>
    <w:rsid w:val="3B7D37CF"/>
    <w:rsid w:val="3B7D557D"/>
    <w:rsid w:val="3BDD7DCA"/>
    <w:rsid w:val="3BF21AC7"/>
    <w:rsid w:val="3C047A4D"/>
    <w:rsid w:val="3C123F18"/>
    <w:rsid w:val="3C28373B"/>
    <w:rsid w:val="3C4B567C"/>
    <w:rsid w:val="3C77021F"/>
    <w:rsid w:val="3CE27D8E"/>
    <w:rsid w:val="3CF63839"/>
    <w:rsid w:val="3CFB2BFE"/>
    <w:rsid w:val="3D015D3A"/>
    <w:rsid w:val="3D0870C9"/>
    <w:rsid w:val="3D3D4FD0"/>
    <w:rsid w:val="3D736C38"/>
    <w:rsid w:val="3D74475E"/>
    <w:rsid w:val="3D762284"/>
    <w:rsid w:val="3D7824A0"/>
    <w:rsid w:val="3D8250CD"/>
    <w:rsid w:val="3DA908AC"/>
    <w:rsid w:val="3DAC5CA6"/>
    <w:rsid w:val="3DDD67A7"/>
    <w:rsid w:val="3DFC4E7F"/>
    <w:rsid w:val="3E0B50C2"/>
    <w:rsid w:val="3E1A5306"/>
    <w:rsid w:val="3E5A7DF8"/>
    <w:rsid w:val="3E67358E"/>
    <w:rsid w:val="3E7013C9"/>
    <w:rsid w:val="3E740EBA"/>
    <w:rsid w:val="3E900B33"/>
    <w:rsid w:val="3EAE0FBC"/>
    <w:rsid w:val="3EC62D97"/>
    <w:rsid w:val="3EF67B21"/>
    <w:rsid w:val="3F0D09C6"/>
    <w:rsid w:val="3F1B30E3"/>
    <w:rsid w:val="3F1B7587"/>
    <w:rsid w:val="3F2C52F0"/>
    <w:rsid w:val="3F744EE9"/>
    <w:rsid w:val="3F9335C1"/>
    <w:rsid w:val="3FA05CDE"/>
    <w:rsid w:val="3FB377C0"/>
    <w:rsid w:val="3FB452E6"/>
    <w:rsid w:val="40175FA1"/>
    <w:rsid w:val="40181D19"/>
    <w:rsid w:val="404843AC"/>
    <w:rsid w:val="407F3B46"/>
    <w:rsid w:val="40C477AB"/>
    <w:rsid w:val="412344D1"/>
    <w:rsid w:val="41384420"/>
    <w:rsid w:val="41410DFB"/>
    <w:rsid w:val="416845DA"/>
    <w:rsid w:val="41780CC1"/>
    <w:rsid w:val="41EA4FEF"/>
    <w:rsid w:val="41EE0F83"/>
    <w:rsid w:val="41FF0A9A"/>
    <w:rsid w:val="42073DF3"/>
    <w:rsid w:val="42116A20"/>
    <w:rsid w:val="42660B19"/>
    <w:rsid w:val="42756FAE"/>
    <w:rsid w:val="42976F25"/>
    <w:rsid w:val="429C278D"/>
    <w:rsid w:val="42C13FA2"/>
    <w:rsid w:val="42C85330"/>
    <w:rsid w:val="42F36125"/>
    <w:rsid w:val="42FC147E"/>
    <w:rsid w:val="4359067E"/>
    <w:rsid w:val="436D5ED7"/>
    <w:rsid w:val="437E1E93"/>
    <w:rsid w:val="43911BC6"/>
    <w:rsid w:val="43CA332A"/>
    <w:rsid w:val="43CF0940"/>
    <w:rsid w:val="43F12CD0"/>
    <w:rsid w:val="44136A7F"/>
    <w:rsid w:val="44641089"/>
    <w:rsid w:val="447A593D"/>
    <w:rsid w:val="44BC2C73"/>
    <w:rsid w:val="44D04970"/>
    <w:rsid w:val="451C5E07"/>
    <w:rsid w:val="45CD7101"/>
    <w:rsid w:val="45E16709"/>
    <w:rsid w:val="460A3EB2"/>
    <w:rsid w:val="462E7BA0"/>
    <w:rsid w:val="462F3918"/>
    <w:rsid w:val="463351B6"/>
    <w:rsid w:val="46342CDD"/>
    <w:rsid w:val="466B0DF4"/>
    <w:rsid w:val="467A2DE5"/>
    <w:rsid w:val="46AF05B5"/>
    <w:rsid w:val="46D96523"/>
    <w:rsid w:val="46F74436"/>
    <w:rsid w:val="47046B53"/>
    <w:rsid w:val="471A45C8"/>
    <w:rsid w:val="47215957"/>
    <w:rsid w:val="47347C1D"/>
    <w:rsid w:val="473F5DDD"/>
    <w:rsid w:val="47421D71"/>
    <w:rsid w:val="47613FA5"/>
    <w:rsid w:val="47A67C0A"/>
    <w:rsid w:val="47CE434E"/>
    <w:rsid w:val="47D97FDF"/>
    <w:rsid w:val="48117779"/>
    <w:rsid w:val="48220A60"/>
    <w:rsid w:val="48343468"/>
    <w:rsid w:val="484C255F"/>
    <w:rsid w:val="48AC2FFE"/>
    <w:rsid w:val="48BA396D"/>
    <w:rsid w:val="48BD16AF"/>
    <w:rsid w:val="48C06594"/>
    <w:rsid w:val="48D10CB7"/>
    <w:rsid w:val="48EE1869"/>
    <w:rsid w:val="48FD385A"/>
    <w:rsid w:val="49025314"/>
    <w:rsid w:val="4907292A"/>
    <w:rsid w:val="4929464F"/>
    <w:rsid w:val="493C4382"/>
    <w:rsid w:val="49431BB4"/>
    <w:rsid w:val="49437E06"/>
    <w:rsid w:val="494B0A69"/>
    <w:rsid w:val="49535B70"/>
    <w:rsid w:val="496D4E83"/>
    <w:rsid w:val="49724248"/>
    <w:rsid w:val="49816239"/>
    <w:rsid w:val="499441BE"/>
    <w:rsid w:val="49975A5C"/>
    <w:rsid w:val="49BE56DF"/>
    <w:rsid w:val="49D767A1"/>
    <w:rsid w:val="49E8450A"/>
    <w:rsid w:val="4A0330F2"/>
    <w:rsid w:val="4A1470AD"/>
    <w:rsid w:val="4A151242"/>
    <w:rsid w:val="4A5A577E"/>
    <w:rsid w:val="4A5E58F4"/>
    <w:rsid w:val="4A633B90"/>
    <w:rsid w:val="4A745D9D"/>
    <w:rsid w:val="4A767D68"/>
    <w:rsid w:val="4A871F75"/>
    <w:rsid w:val="4A9106FD"/>
    <w:rsid w:val="4AA04DE4"/>
    <w:rsid w:val="4AAA17BF"/>
    <w:rsid w:val="4AAC19DB"/>
    <w:rsid w:val="4ADB406F"/>
    <w:rsid w:val="4AF64A04"/>
    <w:rsid w:val="4B3519D1"/>
    <w:rsid w:val="4B3D619A"/>
    <w:rsid w:val="4B893ACB"/>
    <w:rsid w:val="4BBC5C4E"/>
    <w:rsid w:val="4BE551A5"/>
    <w:rsid w:val="4BFC429C"/>
    <w:rsid w:val="4C003D8D"/>
    <w:rsid w:val="4C9C3B97"/>
    <w:rsid w:val="4CBF59F6"/>
    <w:rsid w:val="4CC245E5"/>
    <w:rsid w:val="4CC90623"/>
    <w:rsid w:val="4CD15729"/>
    <w:rsid w:val="4CE511D4"/>
    <w:rsid w:val="4CF5766A"/>
    <w:rsid w:val="4D16313C"/>
    <w:rsid w:val="4D5048A0"/>
    <w:rsid w:val="4D53613E"/>
    <w:rsid w:val="4D693BB4"/>
    <w:rsid w:val="4DB72B71"/>
    <w:rsid w:val="4DBA61BD"/>
    <w:rsid w:val="4DCD321F"/>
    <w:rsid w:val="4E04568A"/>
    <w:rsid w:val="4E0A0EF3"/>
    <w:rsid w:val="4E173610"/>
    <w:rsid w:val="4E1E674C"/>
    <w:rsid w:val="4E796078"/>
    <w:rsid w:val="4E915170"/>
    <w:rsid w:val="4EA824BA"/>
    <w:rsid w:val="4EDB08B6"/>
    <w:rsid w:val="4F073684"/>
    <w:rsid w:val="4F363F69"/>
    <w:rsid w:val="4F3A5808"/>
    <w:rsid w:val="4F4026F2"/>
    <w:rsid w:val="4F5F701C"/>
    <w:rsid w:val="4F652159"/>
    <w:rsid w:val="4F8545A9"/>
    <w:rsid w:val="4F98252E"/>
    <w:rsid w:val="4FF359B6"/>
    <w:rsid w:val="50033E4B"/>
    <w:rsid w:val="500D4CCA"/>
    <w:rsid w:val="50106568"/>
    <w:rsid w:val="5020164B"/>
    <w:rsid w:val="50281B04"/>
    <w:rsid w:val="50416722"/>
    <w:rsid w:val="50722D7F"/>
    <w:rsid w:val="50923421"/>
    <w:rsid w:val="50C07F8E"/>
    <w:rsid w:val="50D71A73"/>
    <w:rsid w:val="50EC48E0"/>
    <w:rsid w:val="50F96FFC"/>
    <w:rsid w:val="510C31D4"/>
    <w:rsid w:val="510F05CE"/>
    <w:rsid w:val="51112598"/>
    <w:rsid w:val="511B3417"/>
    <w:rsid w:val="51383FC9"/>
    <w:rsid w:val="514E7348"/>
    <w:rsid w:val="515F3303"/>
    <w:rsid w:val="516923D4"/>
    <w:rsid w:val="5176689F"/>
    <w:rsid w:val="517A013D"/>
    <w:rsid w:val="51AB479B"/>
    <w:rsid w:val="51BF1FF4"/>
    <w:rsid w:val="51D35A9F"/>
    <w:rsid w:val="51F021AD"/>
    <w:rsid w:val="51FF0643"/>
    <w:rsid w:val="52214A5D"/>
    <w:rsid w:val="5248023B"/>
    <w:rsid w:val="52554706"/>
    <w:rsid w:val="52AD62F0"/>
    <w:rsid w:val="532E7431"/>
    <w:rsid w:val="53566988"/>
    <w:rsid w:val="538232D9"/>
    <w:rsid w:val="53F561A1"/>
    <w:rsid w:val="540E1011"/>
    <w:rsid w:val="5429409D"/>
    <w:rsid w:val="5452714F"/>
    <w:rsid w:val="546724CF"/>
    <w:rsid w:val="54745318"/>
    <w:rsid w:val="54813591"/>
    <w:rsid w:val="54AA0D3A"/>
    <w:rsid w:val="54BA4CF5"/>
    <w:rsid w:val="54BB2F47"/>
    <w:rsid w:val="54E0475B"/>
    <w:rsid w:val="55214D74"/>
    <w:rsid w:val="552D196B"/>
    <w:rsid w:val="55366A71"/>
    <w:rsid w:val="553D1BAE"/>
    <w:rsid w:val="553D7E00"/>
    <w:rsid w:val="555E7D76"/>
    <w:rsid w:val="559A7000"/>
    <w:rsid w:val="559E10F0"/>
    <w:rsid w:val="55AA4D69"/>
    <w:rsid w:val="55B1434A"/>
    <w:rsid w:val="55B654BC"/>
    <w:rsid w:val="55BA1450"/>
    <w:rsid w:val="55FA3B3C"/>
    <w:rsid w:val="56026953"/>
    <w:rsid w:val="56170651"/>
    <w:rsid w:val="56513437"/>
    <w:rsid w:val="565F7902"/>
    <w:rsid w:val="567A473C"/>
    <w:rsid w:val="568455BA"/>
    <w:rsid w:val="568832FC"/>
    <w:rsid w:val="56B57E6A"/>
    <w:rsid w:val="56BE6D1E"/>
    <w:rsid w:val="56C854A7"/>
    <w:rsid w:val="56DF5D71"/>
    <w:rsid w:val="56F73FDE"/>
    <w:rsid w:val="5721105B"/>
    <w:rsid w:val="572D7A00"/>
    <w:rsid w:val="576A2A32"/>
    <w:rsid w:val="57911D3D"/>
    <w:rsid w:val="5798756F"/>
    <w:rsid w:val="579932E7"/>
    <w:rsid w:val="57A001D2"/>
    <w:rsid w:val="57DE622F"/>
    <w:rsid w:val="57F549C2"/>
    <w:rsid w:val="583B614D"/>
    <w:rsid w:val="58434954"/>
    <w:rsid w:val="58A40196"/>
    <w:rsid w:val="58BC54DF"/>
    <w:rsid w:val="58CA7BFC"/>
    <w:rsid w:val="58CE6FC1"/>
    <w:rsid w:val="591470C9"/>
    <w:rsid w:val="59387C36"/>
    <w:rsid w:val="597D4EA5"/>
    <w:rsid w:val="59B91A1F"/>
    <w:rsid w:val="59CC52AE"/>
    <w:rsid w:val="59DA6BF7"/>
    <w:rsid w:val="5A252118"/>
    <w:rsid w:val="5A7871E4"/>
    <w:rsid w:val="5A7B164E"/>
    <w:rsid w:val="5A7C6E0D"/>
    <w:rsid w:val="5AC16DDD"/>
    <w:rsid w:val="5AC57E95"/>
    <w:rsid w:val="5AC93EE4"/>
    <w:rsid w:val="5AD20FEA"/>
    <w:rsid w:val="5ADF7263"/>
    <w:rsid w:val="5B01542B"/>
    <w:rsid w:val="5B0867BA"/>
    <w:rsid w:val="5B2B4256"/>
    <w:rsid w:val="5B4A7FC8"/>
    <w:rsid w:val="5B4D241F"/>
    <w:rsid w:val="5B745BFD"/>
    <w:rsid w:val="5B8A5421"/>
    <w:rsid w:val="5BD14DFE"/>
    <w:rsid w:val="5BD62414"/>
    <w:rsid w:val="5BFA6AF2"/>
    <w:rsid w:val="5BFF13ED"/>
    <w:rsid w:val="5C0351D3"/>
    <w:rsid w:val="5C3D6937"/>
    <w:rsid w:val="5C86208C"/>
    <w:rsid w:val="5C8C341B"/>
    <w:rsid w:val="5CD1707F"/>
    <w:rsid w:val="5CDB2304"/>
    <w:rsid w:val="5D137698"/>
    <w:rsid w:val="5D192F00"/>
    <w:rsid w:val="5D746389"/>
    <w:rsid w:val="5DC6470A"/>
    <w:rsid w:val="5DCD3CEB"/>
    <w:rsid w:val="5DCF7A63"/>
    <w:rsid w:val="5E8E225F"/>
    <w:rsid w:val="5E9F5072"/>
    <w:rsid w:val="5ED846F5"/>
    <w:rsid w:val="5EF62DCD"/>
    <w:rsid w:val="5F1D65AC"/>
    <w:rsid w:val="5F5E109E"/>
    <w:rsid w:val="5F7A57AC"/>
    <w:rsid w:val="5FBA3DFB"/>
    <w:rsid w:val="5FE5356E"/>
    <w:rsid w:val="5FF732A1"/>
    <w:rsid w:val="5FF93E61"/>
    <w:rsid w:val="60274E0E"/>
    <w:rsid w:val="60390E3E"/>
    <w:rsid w:val="603C0CB4"/>
    <w:rsid w:val="606936DB"/>
    <w:rsid w:val="60C413D5"/>
    <w:rsid w:val="60D809DC"/>
    <w:rsid w:val="60DF620F"/>
    <w:rsid w:val="60E03D35"/>
    <w:rsid w:val="6110461A"/>
    <w:rsid w:val="614147D4"/>
    <w:rsid w:val="618F19E3"/>
    <w:rsid w:val="61B01959"/>
    <w:rsid w:val="61C84EF5"/>
    <w:rsid w:val="61FF01EB"/>
    <w:rsid w:val="621C2B4B"/>
    <w:rsid w:val="621E6E07"/>
    <w:rsid w:val="626F5370"/>
    <w:rsid w:val="62C531E2"/>
    <w:rsid w:val="62DA698E"/>
    <w:rsid w:val="62E0626E"/>
    <w:rsid w:val="62E775FD"/>
    <w:rsid w:val="62F35FA1"/>
    <w:rsid w:val="62FD0BCE"/>
    <w:rsid w:val="63166B82"/>
    <w:rsid w:val="632E0D88"/>
    <w:rsid w:val="63512CC8"/>
    <w:rsid w:val="63B75221"/>
    <w:rsid w:val="63D01E3F"/>
    <w:rsid w:val="63F7386F"/>
    <w:rsid w:val="642108EC"/>
    <w:rsid w:val="64607667"/>
    <w:rsid w:val="646B1B68"/>
    <w:rsid w:val="646E75D0"/>
    <w:rsid w:val="6472739A"/>
    <w:rsid w:val="64850E7B"/>
    <w:rsid w:val="64B654D9"/>
    <w:rsid w:val="64EC4A56"/>
    <w:rsid w:val="652C7549"/>
    <w:rsid w:val="654B3E73"/>
    <w:rsid w:val="654E2BFB"/>
    <w:rsid w:val="655D5954"/>
    <w:rsid w:val="656C203B"/>
    <w:rsid w:val="656E7B61"/>
    <w:rsid w:val="65A76BCF"/>
    <w:rsid w:val="65B5753E"/>
    <w:rsid w:val="65C459D3"/>
    <w:rsid w:val="65E25E59"/>
    <w:rsid w:val="66042274"/>
    <w:rsid w:val="660B3602"/>
    <w:rsid w:val="66501015"/>
    <w:rsid w:val="66544FA9"/>
    <w:rsid w:val="667020BF"/>
    <w:rsid w:val="668F5FE1"/>
    <w:rsid w:val="6694184A"/>
    <w:rsid w:val="66C57C55"/>
    <w:rsid w:val="674D37A6"/>
    <w:rsid w:val="676E209B"/>
    <w:rsid w:val="679D64DC"/>
    <w:rsid w:val="67A41618"/>
    <w:rsid w:val="67A4600F"/>
    <w:rsid w:val="67AB6E4B"/>
    <w:rsid w:val="67F73E3E"/>
    <w:rsid w:val="6804655B"/>
    <w:rsid w:val="68091DC3"/>
    <w:rsid w:val="681D761D"/>
    <w:rsid w:val="68664B20"/>
    <w:rsid w:val="68680898"/>
    <w:rsid w:val="68701E42"/>
    <w:rsid w:val="68955405"/>
    <w:rsid w:val="68A13DAA"/>
    <w:rsid w:val="68AD1EB6"/>
    <w:rsid w:val="68D51CA5"/>
    <w:rsid w:val="68E1064A"/>
    <w:rsid w:val="69205616"/>
    <w:rsid w:val="694330B3"/>
    <w:rsid w:val="694C01BA"/>
    <w:rsid w:val="696279DD"/>
    <w:rsid w:val="69765236"/>
    <w:rsid w:val="69A2602B"/>
    <w:rsid w:val="69F06D97"/>
    <w:rsid w:val="6A366774"/>
    <w:rsid w:val="6A902328"/>
    <w:rsid w:val="6A9640B8"/>
    <w:rsid w:val="6A9A31A7"/>
    <w:rsid w:val="6AFE3735"/>
    <w:rsid w:val="6B014FD4"/>
    <w:rsid w:val="6B086362"/>
    <w:rsid w:val="6B0F149F"/>
    <w:rsid w:val="6B1D005F"/>
    <w:rsid w:val="6B421874"/>
    <w:rsid w:val="6B6F1F3D"/>
    <w:rsid w:val="6BAC13E3"/>
    <w:rsid w:val="6BB107A8"/>
    <w:rsid w:val="6C47110C"/>
    <w:rsid w:val="6C5A0E3F"/>
    <w:rsid w:val="6C5A499B"/>
    <w:rsid w:val="6C6C46CF"/>
    <w:rsid w:val="6C757A27"/>
    <w:rsid w:val="6CAD0F6F"/>
    <w:rsid w:val="6D08089B"/>
    <w:rsid w:val="6D0F1C2A"/>
    <w:rsid w:val="6D3E42BD"/>
    <w:rsid w:val="6D4318D3"/>
    <w:rsid w:val="6D527D69"/>
    <w:rsid w:val="6D592EA5"/>
    <w:rsid w:val="6DFC22E2"/>
    <w:rsid w:val="6E25722B"/>
    <w:rsid w:val="6E337B9A"/>
    <w:rsid w:val="6E3D6323"/>
    <w:rsid w:val="6E573888"/>
    <w:rsid w:val="6E66587A"/>
    <w:rsid w:val="6E712470"/>
    <w:rsid w:val="6E8403F6"/>
    <w:rsid w:val="6E843F52"/>
    <w:rsid w:val="6EAA61E1"/>
    <w:rsid w:val="6EB5235D"/>
    <w:rsid w:val="6F3239AE"/>
    <w:rsid w:val="6F7915DC"/>
    <w:rsid w:val="6F92269E"/>
    <w:rsid w:val="6FA56875"/>
    <w:rsid w:val="6FC95729"/>
    <w:rsid w:val="700C41FF"/>
    <w:rsid w:val="70310109"/>
    <w:rsid w:val="706202C3"/>
    <w:rsid w:val="706E310B"/>
    <w:rsid w:val="707029DF"/>
    <w:rsid w:val="707B75D6"/>
    <w:rsid w:val="70980188"/>
    <w:rsid w:val="70B14E8A"/>
    <w:rsid w:val="70DD5B9B"/>
    <w:rsid w:val="711041C2"/>
    <w:rsid w:val="7148395C"/>
    <w:rsid w:val="715E4F2E"/>
    <w:rsid w:val="7164006A"/>
    <w:rsid w:val="717F6C52"/>
    <w:rsid w:val="719C7804"/>
    <w:rsid w:val="71C31235"/>
    <w:rsid w:val="71D62D16"/>
    <w:rsid w:val="71E52F59"/>
    <w:rsid w:val="71F66F14"/>
    <w:rsid w:val="724F0D1A"/>
    <w:rsid w:val="72671BC0"/>
    <w:rsid w:val="72677E12"/>
    <w:rsid w:val="7270316B"/>
    <w:rsid w:val="72712A3F"/>
    <w:rsid w:val="7289422C"/>
    <w:rsid w:val="72BC63B0"/>
    <w:rsid w:val="72CC236B"/>
    <w:rsid w:val="72D134DE"/>
    <w:rsid w:val="72E508A1"/>
    <w:rsid w:val="72F0605A"/>
    <w:rsid w:val="73124222"/>
    <w:rsid w:val="7315786E"/>
    <w:rsid w:val="731E2BC7"/>
    <w:rsid w:val="731F06ED"/>
    <w:rsid w:val="7349576A"/>
    <w:rsid w:val="7363682B"/>
    <w:rsid w:val="738A200A"/>
    <w:rsid w:val="738D38A8"/>
    <w:rsid w:val="73B928EF"/>
    <w:rsid w:val="73D6524F"/>
    <w:rsid w:val="73D70FC8"/>
    <w:rsid w:val="73F73418"/>
    <w:rsid w:val="73FE0302"/>
    <w:rsid w:val="740D2C3B"/>
    <w:rsid w:val="7452064E"/>
    <w:rsid w:val="747672ED"/>
    <w:rsid w:val="74A72748"/>
    <w:rsid w:val="74C4779E"/>
    <w:rsid w:val="74C7103C"/>
    <w:rsid w:val="74D86DA5"/>
    <w:rsid w:val="74F02341"/>
    <w:rsid w:val="74FF2584"/>
    <w:rsid w:val="75894543"/>
    <w:rsid w:val="758D5DE2"/>
    <w:rsid w:val="759929D8"/>
    <w:rsid w:val="75A650F5"/>
    <w:rsid w:val="75AB270C"/>
    <w:rsid w:val="75C5557C"/>
    <w:rsid w:val="75C80BC8"/>
    <w:rsid w:val="75C8506C"/>
    <w:rsid w:val="75D43A11"/>
    <w:rsid w:val="75DC28C5"/>
    <w:rsid w:val="75EA6D90"/>
    <w:rsid w:val="76116A13"/>
    <w:rsid w:val="761958C7"/>
    <w:rsid w:val="76312C11"/>
    <w:rsid w:val="76360227"/>
    <w:rsid w:val="7693567A"/>
    <w:rsid w:val="76BD44A5"/>
    <w:rsid w:val="76CD220E"/>
    <w:rsid w:val="772E7150"/>
    <w:rsid w:val="77500583"/>
    <w:rsid w:val="777F79AC"/>
    <w:rsid w:val="77C47AB5"/>
    <w:rsid w:val="77E45A61"/>
    <w:rsid w:val="77F04406"/>
    <w:rsid w:val="78016613"/>
    <w:rsid w:val="78153E6C"/>
    <w:rsid w:val="7831514A"/>
    <w:rsid w:val="78670B6C"/>
    <w:rsid w:val="78C050DB"/>
    <w:rsid w:val="78D83818"/>
    <w:rsid w:val="78E0091E"/>
    <w:rsid w:val="794B3FEA"/>
    <w:rsid w:val="796230E1"/>
    <w:rsid w:val="798E037A"/>
    <w:rsid w:val="79982FA7"/>
    <w:rsid w:val="79AE6327"/>
    <w:rsid w:val="79BA4CCB"/>
    <w:rsid w:val="7A37456E"/>
    <w:rsid w:val="7A4078C7"/>
    <w:rsid w:val="7A97500D"/>
    <w:rsid w:val="7A9E45ED"/>
    <w:rsid w:val="7AB45BBF"/>
    <w:rsid w:val="7AC06311"/>
    <w:rsid w:val="7AE71AF0"/>
    <w:rsid w:val="7AED2E7F"/>
    <w:rsid w:val="7AF1471D"/>
    <w:rsid w:val="7B000E04"/>
    <w:rsid w:val="7B0D237C"/>
    <w:rsid w:val="7B2C7E4B"/>
    <w:rsid w:val="7B310FBD"/>
    <w:rsid w:val="7B31720F"/>
    <w:rsid w:val="7B332F87"/>
    <w:rsid w:val="7B354F51"/>
    <w:rsid w:val="7B767318"/>
    <w:rsid w:val="7B841A35"/>
    <w:rsid w:val="7BB67714"/>
    <w:rsid w:val="7BC6204D"/>
    <w:rsid w:val="7BEC1388"/>
    <w:rsid w:val="7C0B180E"/>
    <w:rsid w:val="7C211032"/>
    <w:rsid w:val="7C4116D4"/>
    <w:rsid w:val="7C466CEA"/>
    <w:rsid w:val="7C72188D"/>
    <w:rsid w:val="7CD95DB0"/>
    <w:rsid w:val="7D146DE8"/>
    <w:rsid w:val="7D2012E9"/>
    <w:rsid w:val="7DAF266D"/>
    <w:rsid w:val="7DD24CD9"/>
    <w:rsid w:val="7E066731"/>
    <w:rsid w:val="7E096221"/>
    <w:rsid w:val="7E176B90"/>
    <w:rsid w:val="7E437985"/>
    <w:rsid w:val="7E61605D"/>
    <w:rsid w:val="7E6D055E"/>
    <w:rsid w:val="7E7538B7"/>
    <w:rsid w:val="7EAF0B77"/>
    <w:rsid w:val="7EE10F4C"/>
    <w:rsid w:val="7F207CC7"/>
    <w:rsid w:val="7F533BF8"/>
    <w:rsid w:val="7F8A3392"/>
    <w:rsid w:val="7F932247"/>
    <w:rsid w:val="7FA426A6"/>
    <w:rsid w:val="7FE23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12"/>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unhideWhenUsed/>
    <w:qFormat/>
    <w:uiPriority w:val="0"/>
    <w:pPr>
      <w:spacing w:after="120"/>
    </w:pPr>
    <w:rPr>
      <w:szCs w:val="24"/>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pPr>
    <w:rPr>
      <w:rFonts w:ascii="宋体" w:hAnsi="宋体" w:eastAsia="宋体" w:cs="Times New Roman"/>
      <w:sz w:val="24"/>
    </w:rPr>
  </w:style>
  <w:style w:type="paragraph" w:styleId="8">
    <w:name w:val="Body Text First Indent"/>
    <w:basedOn w:val="4"/>
    <w:qFormat/>
    <w:uiPriority w:val="0"/>
    <w:pPr>
      <w:ind w:firstLine="420" w:firstLineChars="1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3 字符"/>
    <w:basedOn w:val="11"/>
    <w:link w:val="2"/>
    <w:autoRedefine/>
    <w:qFormat/>
    <w:uiPriority w:val="9"/>
    <w:rPr>
      <w:b/>
      <w:bCs/>
      <w:sz w:val="32"/>
      <w:szCs w:val="32"/>
    </w:rPr>
  </w:style>
  <w:style w:type="character" w:customStyle="1" w:styleId="13">
    <w:name w:val="页眉 字符"/>
    <w:basedOn w:val="11"/>
    <w:link w:val="6"/>
    <w:autoRedefine/>
    <w:qFormat/>
    <w:uiPriority w:val="99"/>
    <w:rPr>
      <w:kern w:val="2"/>
      <w:sz w:val="18"/>
      <w:szCs w:val="18"/>
    </w:rPr>
  </w:style>
  <w:style w:type="character" w:customStyle="1" w:styleId="14">
    <w:name w:val="页脚 字符"/>
    <w:basedOn w:val="11"/>
    <w:link w:val="5"/>
    <w:autoRedefine/>
    <w:qFormat/>
    <w:uiPriority w:val="99"/>
    <w:rPr>
      <w:kern w:val="2"/>
      <w:sz w:val="18"/>
      <w:szCs w:val="18"/>
    </w:rPr>
  </w:style>
  <w:style w:type="paragraph" w:styleId="15">
    <w:name w:val="List Paragraph"/>
    <w:basedOn w:val="1"/>
    <w:autoRedefine/>
    <w:qFormat/>
    <w:uiPriority w:val="99"/>
    <w:pPr>
      <w:ind w:firstLine="420" w:firstLineChars="200"/>
    </w:pPr>
  </w:style>
  <w:style w:type="character" w:customStyle="1" w:styleId="16">
    <w:name w:val="NormalCharacter"/>
    <w:qFormat/>
    <w:uiPriority w:val="0"/>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75787fff-49aa-4347-9c58-1dc9b337d9a6</errorID>
      <errorWord>法》《建设工程</errorWord>
      <group>L1_Word</group>
      <groupName>字词问题</groupName>
      <ability>L2_Typo</ability>
      <abilityName>字词错误</abilityName>
      <candidateList>
        <item>法》和《建设工程</item>
      </candidateList>
      <explain/>
      <paraID>71DA0B3C</paraID>
      <start>26</start>
      <end>33</end>
      <status>unmodified</status>
      <modifiedWord/>
      <trackRevisions>false</trackRevisions>
    </reviewItem>
    <reviewItem>
      <errorID>c5e1e464-65fe-4b6b-916a-a85c84489a50</errorID>
      <errorWord>数</errorWord>
      <group>L1_Word</group>
      <groupName>字词问题</groupName>
      <ability>L2_Typo</ability>
      <abilityName>字词错误</abilityName>
      <candidateList>
        <item>数量</item>
      </candidateList>
      <explain/>
      <paraID>76B58960</paraID>
      <start>12</start>
      <end>13</end>
      <status>unmodified</status>
      <modifiedWord/>
      <trackRevisions>false</trackRevisions>
    </reviewItem>
    <reviewItem>
      <errorID>5e613a0b-1757-47c5-87e8-cdcbdc8532c6</errorID>
      <errorWord>,</errorWord>
      <group>L1_Format</group>
      <groupName>格式问题</groupName>
      <ability>L2_HalfPunc_CN</ability>
      <abilityName>全半角问题</abilityName>
      <candidateList>
        <item>，</item>
      </candidateList>
      <explain>文本全半角错误。</explain>
      <paraID>7D7DD7FB</paraID>
      <start>49</start>
      <end>50</end>
      <status>unmodified</status>
      <modifiedWord/>
      <trackRevisions>false</trackRevisions>
    </reviewItem>
    <reviewItem>
      <errorID>50e5b072-a948-482d-8253-834aca38756c</errorID>
      <errorWord>(</errorWord>
      <group>L1_Format</group>
      <groupName>格式问题</groupName>
      <ability>L2_HalfPunc_CN</ability>
      <abilityName>全半角问题</abilityName>
      <candidateList>
        <item>（</item>
      </candidateList>
      <explain>文本全半角错误。</explain>
      <paraID>2B5E706D</paraID>
      <start>3</start>
      <end>4</end>
      <status>unmodified</status>
      <modifiedWord/>
      <trackRevisions>false</trackRevisions>
    </reviewItem>
    <reviewItem>
      <errorID>2a0deb88-a47c-473b-a050-8a0288f0a25b</errorID>
      <errorWord>)</errorWord>
      <group>L1_Format</group>
      <groupName>格式问题</groupName>
      <ability>L2_HalfPunc_CN</ability>
      <abilityName>全半角问题</abilityName>
      <candidateList>
        <item>）</item>
      </candidateList>
      <explain>文本全半角错误。</explain>
      <paraID>2B5E706D</paraID>
      <start>5</start>
      <end>6</end>
      <status>unmodified</status>
      <modifiedWord/>
      <trackRevisions>false</trackRevisions>
    </reviewItem>
    <reviewItem>
      <errorID>1b1e1eab-42e9-4d73-9d4d-63ae1e3a7f50</errorID>
      <errorWord>(</errorWord>
      <group>L1_Format</group>
      <groupName>格式问题</groupName>
      <ability>L2_HalfPunc_CN</ability>
      <abilityName>全半角问题</abilityName>
      <candidateList>
        <item>（</item>
      </candidateList>
      <explain>文本全半角错误。</explain>
      <paraID> EC9DD5F</paraID>
      <start>5</start>
      <end>6</end>
      <status>unmodified</status>
      <modifiedWord/>
      <trackRevisions>false</trackRevisions>
    </reviewItem>
    <reviewItem>
      <errorID>ab57e10e-7194-4bcd-9197-cfe4c858d724</errorID>
      <errorWord>)</errorWord>
      <group>L1_Format</group>
      <groupName>格式问题</groupName>
      <ability>L2_HalfPunc_CN</ability>
      <abilityName>全半角问题</abilityName>
      <candidateList>
        <item>）</item>
      </candidateList>
      <explain>文本全半角错误。</explain>
      <paraID> EC9DD5F</paraID>
      <start>13</start>
      <end>14</end>
      <status>unmodified</status>
      <modifiedWord/>
      <trackRevisions>false</trackRevisions>
    </reviewItem>
    <reviewItem>
      <errorID>9fd82f30-9743-4f47-953d-eb061d56887a</errorID>
      <errorWord>超过规定期限15天以上</errorWord>
      <group>L1_Grammar</group>
      <groupName>语法问题</groupName>
      <ability>L2_Grammar</ability>
      <abilityName>语法错误</abilityName>
      <candidateList>
        <item>超过规定期限15天</item>
      </candidateList>
      <explain>该表达中的“超过规定期限15天以上”存在语义重复。</explain>
      <paraID>4F678BC8</paraID>
      <start>46</start>
      <end>57</end>
      <status>unmodified</status>
      <modifiedWord/>
      <trackRevisions>false</trackRevisions>
    </reviewItem>
    <reviewItem>
      <errorID>2ef4d952-92ed-442e-9ef7-4f72040d98f3</errorID>
      <errorWord>法律、法规</errorWord>
      <group>L1_Word</group>
      <groupName>字词问题</groupName>
      <ability>L2_Typo</ability>
      <abilityName>字词错误</abilityName>
      <candidateList>
        <item>法律法规</item>
      </candidateList>
      <explain/>
      <paraID>4AD81623</paraID>
      <start>9</start>
      <end>14</end>
      <status>unmodified</status>
      <modifiedWord/>
      <trackRevisions>false</trackRevisions>
    </reviewItem>
    <reviewItem>
      <errorID>e106ecf4-6b94-4f41-b953-693743a76ab8</errorID>
      <errorWord>整</errorWord>
      <group>L1_Word</group>
      <groupName>字词问题</groupName>
      <ability>L2_Typo</ability>
      <abilityName>字词错误</abilityName>
      <candidateList>
        <item>整和</item>
      </candidateList>
      <explain/>
      <paraID>79841AA0</paraID>
      <start>57</start>
      <end>58</end>
      <status>unmodified</status>
      <modifiedWord/>
      <trackRevisions>false</trackRevisions>
    </reviewItem>
    <reviewItem>
      <errorID>58afed79-4394-4994-b9b1-1b989837436a</errorID>
      <errorWord>超过30个工作日以上</errorWord>
      <group>L1_Grammar</group>
      <groupName>语法问题</groupName>
      <ability>L2_Grammar</ability>
      <abilityName>语法错误</abilityName>
      <candidateList>
        <item>超过30个工作日</item>
      </candidateList>
      <explain>该表达中的“超过30个工作日以上”存在语义重复。</explain>
      <paraID>3F7CC731</paraID>
      <start>68</start>
      <end>78</end>
      <status>unmodified</status>
      <modifiedWord/>
      <trackRevisions>false</trackRevisions>
    </reviewItem>
    <reviewItem>
      <errorID>6e45652f-cd60-4d25-8416-1fd415f9ca2e</errorID>
      <errorWord>后才</errorWord>
      <group>L1_Word</group>
      <groupName>字词问题</groupName>
      <ability>L2_Typo</ability>
      <abilityName>字词错误</abilityName>
      <candidateList>
        <item>后方</item>
      </candidateList>
      <explain>存在字形相近字词的误用。</explain>
      <paraID>6C1BFD3A</paraID>
      <start>22</start>
      <end>24</end>
      <status>unmodified</status>
      <modifiedWord/>
      <trackRevisions>false</trackRevisions>
    </reviewItem>
    <reviewItem>
      <errorID>c8ec1364-dafe-463b-9647-ed09de17ceba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2DAD3D13</paraID>
      <start>28</start>
      <end>31</end>
      <status>unmodified</status>
      <modifiedWord/>
      <trackRevisions>false</trackRevisions>
    </reviewItem>
    <reviewItem>
      <errorID>12097432-776b-468d-8065-291c1e4e0561</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2DAD3D13</paraID>
      <start>126</start>
      <end>132</end>
      <status>unmodified</status>
      <modifiedWord/>
      <trackRevisions>false</trackRevisions>
    </reviewItem>
    <reviewItem>
      <errorID>ce022f68-8daa-41e1-a4a5-050cabad2d08</errorID>
      <errorWord>、或</errorWord>
      <group>L1_Word</group>
      <groupName>字词问题</groupName>
      <ability>L2_Typo</ability>
      <abilityName>字词错误</abilityName>
      <candidateList>
        <item>或</item>
      </candidateList>
      <explain/>
      <paraID>2EBBF8BD</paraID>
      <start>88</start>
      <end>90</end>
      <status>unmodified</status>
      <modifiedWord/>
      <trackRevisions>false</trackRevisions>
    </reviewItem>
    <reviewItem>
      <errorID>9e25cd9a-622c-4a96-b5e2-2573bfea6efe</errorID>
      <errorWord>目</errorWord>
      <group>L1_Word</group>
      <groupName>字词问题</groupName>
      <ability>L2_Typo</ability>
      <abilityName>字词错误</abilityName>
      <candidateList>
        <item>目以</item>
      </candidateList>
      <explain/>
      <paraID>2EBBF8BD</paraID>
      <start>96</start>
      <end>97</end>
      <status>unmodified</status>
      <modifiedWord/>
      <trackRevisions>false</trackRevisions>
    </reviewItem>
    <reviewItem>
      <errorID>42b0f51d-9940-43f8-ac61-ef456bceef9a</errorID>
      <errorWord>时，所需要费用由</errorWord>
      <group>L1_Word</group>
      <groupName>字词问题</groupName>
      <ability>L2_Typo</ability>
      <abilityName>字词错误</abilityName>
      <candidateList>
        <item>时，所需费用由</item>
      </candidateList>
      <explain/>
      <paraID>185B36D0</paraID>
      <start>83</start>
      <end>91</end>
      <status>unmodified</status>
      <modifiedWord/>
      <trackRevisions>false</trackRevisions>
    </reviewItem>
    <reviewItem>
      <errorID>ebe1f921-eebd-4f16-b120-4691f9c91e4a</errorID>
      <errorWord>其它费用由</errorWord>
      <group>L1_Word</group>
      <groupName>字词问题</groupName>
      <ability>L2_Alias</ability>
      <abilityName>也作/曾用词</abilityName>
      <candidateList>
        <item>其他费用由</item>
      </candidateList>
      <explain>词汇[其它费用由]为不规范表述或旧称，其规范书面表述为[其他费用由]。</explain>
      <paraID>6F6FB989</paraID>
      <start>80</start>
      <end>85</end>
      <status>unmodified</status>
      <modifiedWord/>
      <trackRevisions>false</trackRevisions>
    </reviewItem>
    <reviewItem>
      <errorID>bf66e7ea-b35d-49e2-b12a-78939207f123</errorID>
      <errorWord>完</errorWord>
      <group>L1_Word</group>
      <groupName>字词问题</groupName>
      <ability>L2_Typo</ability>
      <abilityName>字词错误</abilityName>
      <candidateList>
        <item>完成</item>
      </candidateList>
      <explain/>
      <paraID>1919192F</paraID>
      <start>52</start>
      <end>53</end>
      <status>unmodified</status>
      <modifiedWord/>
      <trackRevisions>false</trackRevisions>
    </reviewItem>
    <reviewItem>
      <errorID>c7681cbb-267d-4619-b93e-8479041c2c78</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2F72664B</paraID>
      <start>5</start>
      <end>9</end>
      <status>unmodified</status>
      <modifiedWord/>
      <trackRevisions>false</trackRevisions>
    </reviewItem>
    <reviewItem>
      <errorID>bb851d94-db21-42e3-b4fc-81231a4c3918</errorID>
      <errorWord>:</errorWord>
      <group>L1_Format</group>
      <groupName>格式问题</groupName>
      <ability>L2_HalfPunc_CN</ability>
      <abilityName>全半角问题</abilityName>
      <candidateList>
        <item>：</item>
      </candidateList>
      <explain>文本全半角错误。</explain>
      <paraID>50FE3C03</paraID>
      <start>3</start>
      <end>4</end>
      <status>unmodified</status>
      <modifiedWord/>
      <trackRevisions>false</trackRevisions>
    </reviewItem>
    <reviewItem>
      <errorID>3bb0ddd5-bc8f-4924-b9b5-850c0884832e</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5F31D4B4</paraID>
      <start>1</start>
      <end>6</end>
      <status>unmodified</status>
      <modifiedWord/>
      <trackRevisions>false</trackRevisions>
    </reviewItem>
    <reviewItem>
      <errorID>09b11a58-a99c-47a5-abd2-0253ea6c88ff</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5F31D4B4</paraID>
      <start>31</start>
      <end>36</end>
      <status>unmodified</status>
      <modifiedWord/>
      <trackRevisions>false</trackRevisions>
    </reviewItem>
  </reviewItems>
  <config/>
</contractReview>
</file>

<file path=customXml/itemProps1.xml><?xml version="1.0" encoding="utf-8"?>
<ds:datastoreItem xmlns:ds="http://schemas.openxmlformats.org/officeDocument/2006/customXml" ds:itemID="{e5f4bb56-00fe-491d-a0ac-1f88a11cb2e7}">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5983</Words>
  <Characters>6317</Characters>
  <Lines>39</Lines>
  <Paragraphs>11</Paragraphs>
  <TotalTime>5</TotalTime>
  <ScaleCrop>false</ScaleCrop>
  <LinksUpToDate>false</LinksUpToDate>
  <CharactersWithSpaces>6981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2023-06-06T07:26:00Z</dcterms:created>
  <dc:creator>Administrator</dc:creator>
  <cp:lastModifiedBy>游姝</cp:lastModifiedBy>
  <cp:lastPrinted>2026-05-14T06:14:00Z</cp:lastPrinted>
  <dcterms:modified xsi:type="dcterms:W3CDTF">2026-08-17T02:15:30Z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6AF6B3CF69BF43F9B1A96A568E929330_13</vt:lpwstr>
  </property>
  <property fmtid="{D5CDD505-2E9C-101B-9397-08002B2CF9AE}" pid="4" name="KSOTemplateDocerSaveRecord">
    <vt:lpwstr>eyJoZGlkIjoiZDBjOTBhNDQwMTViN2NjMjhkYjUzOTA1MDBiZjkwNjciLCJ1c2VySWQiOiI3NTc1NjA3NjMifQ==</vt:lpwstr>
  </property>
</Properties>
</file>