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395FA">
      <w:pPr>
        <w:pStyle w:val="4"/>
        <w:spacing w:line="240" w:lineRule="auto"/>
        <w:jc w:val="left"/>
        <w:rPr>
          <w:rFonts w:ascii="Times New Roman" w:hAnsi="Times New Roman" w:eastAsia="方正黑体_GBK" w:cs="Times New Roman"/>
          <w:b w:val="0"/>
          <w:bCs w:val="0"/>
          <w:kern w:val="0"/>
          <w:sz w:val="28"/>
          <w:szCs w:val="28"/>
          <w:lang w:bidi="ar"/>
        </w:rPr>
      </w:pPr>
      <w:r>
        <w:rPr>
          <w:rFonts w:ascii="Times New Roman" w:hAnsi="Times New Roman" w:eastAsia="方正黑体_GBK" w:cs="Times New Roman"/>
          <w:b w:val="0"/>
          <w:bCs w:val="0"/>
          <w:kern w:val="0"/>
          <w:sz w:val="28"/>
          <w:szCs w:val="28"/>
          <w:lang w:bidi="ar"/>
        </w:rPr>
        <w:t>附件</w:t>
      </w:r>
      <w:r>
        <w:rPr>
          <w:rFonts w:hint="eastAsia" w:ascii="Times New Roman" w:hAnsi="Times New Roman" w:eastAsia="方正黑体_GBK" w:cs="Times New Roman"/>
          <w:b w:val="0"/>
          <w:bCs w:val="0"/>
          <w:kern w:val="0"/>
          <w:sz w:val="28"/>
          <w:szCs w:val="28"/>
          <w:lang w:bidi="ar"/>
        </w:rPr>
        <w:t>6</w:t>
      </w:r>
    </w:p>
    <w:p w14:paraId="64A2462A">
      <w:pPr>
        <w:spacing w:line="640" w:lineRule="exact"/>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rPr>
        <w:t>重庆通邑卫士智慧生活服务有限公司</w:t>
      </w:r>
    </w:p>
    <w:p w14:paraId="4ECA2D54">
      <w:pPr>
        <w:spacing w:line="640" w:lineRule="exact"/>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u w:val="single"/>
          <w:lang w:val="en-US" w:eastAsia="zh-CN"/>
        </w:rPr>
        <w:t>委外人员管理系统采购</w:t>
      </w:r>
      <w:r>
        <w:rPr>
          <w:rFonts w:hint="eastAsia" w:ascii="方正小标宋_GBK" w:hAnsi="方正小标宋_GBK" w:eastAsia="方正小标宋_GBK" w:cs="方正小标宋_GBK"/>
          <w:sz w:val="36"/>
          <w:szCs w:val="36"/>
        </w:rPr>
        <w:t>项目</w:t>
      </w:r>
    </w:p>
    <w:p w14:paraId="15CD7FFE">
      <w:pPr>
        <w:spacing w:line="640" w:lineRule="exact"/>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比选</w:t>
      </w:r>
      <w:r>
        <w:rPr>
          <w:rFonts w:hint="eastAsia" w:ascii="方正小标宋_GBK" w:hAnsi="方正小标宋_GBK" w:eastAsia="方正小标宋_GBK" w:cs="方正小标宋_GBK"/>
          <w:sz w:val="36"/>
          <w:szCs w:val="36"/>
          <w:lang w:bidi="ar"/>
        </w:rPr>
        <w:t>☑</w:t>
      </w:r>
      <w:r>
        <w:rPr>
          <w:rFonts w:hint="eastAsia" w:ascii="方正小标宋_GBK" w:hAnsi="方正小标宋_GBK" w:eastAsia="方正小标宋_GBK" w:cs="方正小标宋_GBK"/>
          <w:sz w:val="36"/>
          <w:szCs w:val="36"/>
        </w:rPr>
        <w:t>直接委托</w:t>
      </w:r>
      <w:r>
        <w:rPr>
          <w:rFonts w:hint="eastAsia" w:ascii="方正小标宋_GBK" w:hAnsi="方正小标宋_GBK" w:eastAsia="方正小标宋_GBK" w:cs="方正小标宋_GBK"/>
          <w:sz w:val="36"/>
          <w:szCs w:val="36"/>
          <w:lang w:bidi="ar"/>
        </w:rPr>
        <w:t>□</w:t>
      </w:r>
      <w:r>
        <w:rPr>
          <w:rFonts w:hint="eastAsia" w:ascii="方正小标宋_GBK" w:hAnsi="方正小标宋_GBK" w:eastAsia="方正小标宋_GBK" w:cs="方正小标宋_GBK"/>
          <w:sz w:val="36"/>
          <w:szCs w:val="36"/>
        </w:rPr>
        <w:t>邀请函</w:t>
      </w:r>
    </w:p>
    <w:p w14:paraId="7C2BBE9C">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u w:val="single"/>
          <w:lang w:val="en-US" w:eastAsia="zh-CN"/>
        </w:rPr>
        <w:t xml:space="preserve">            </w:t>
      </w:r>
      <w:r>
        <w:rPr>
          <w:rFonts w:hint="eastAsia" w:ascii="方正仿宋_GBK" w:hAnsi="方正仿宋_GBK" w:eastAsia="方正仿宋_GBK" w:cs="方正仿宋_GBK"/>
          <w:sz w:val="28"/>
          <w:szCs w:val="28"/>
        </w:rPr>
        <w:t>：</w:t>
      </w:r>
    </w:p>
    <w:p w14:paraId="359FB54F">
      <w:pPr>
        <w:spacing w:line="640" w:lineRule="exact"/>
        <w:ind w:firstLine="560" w:firstLineChars="20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rPr>
        <w:t>我司拟开展</w:t>
      </w:r>
      <w:r>
        <w:rPr>
          <w:rFonts w:hint="eastAsia" w:ascii="方正仿宋_GBK" w:hAnsi="方正仿宋_GBK" w:eastAsia="方正仿宋_GBK" w:cs="方正仿宋_GBK"/>
          <w:sz w:val="28"/>
          <w:szCs w:val="28"/>
          <w:u w:val="single"/>
          <w:lang w:val="en-US" w:eastAsia="zh-CN"/>
        </w:rPr>
        <w:t>委外人员管理系统</w:t>
      </w:r>
      <w:r>
        <w:rPr>
          <w:rFonts w:hint="eastAsia" w:ascii="方正仿宋_GBK" w:hAnsi="方正仿宋_GBK" w:eastAsia="方正仿宋_GBK" w:cs="方正仿宋_GBK"/>
          <w:sz w:val="28"/>
          <w:szCs w:val="28"/>
          <w:u w:val="single"/>
        </w:rPr>
        <w:t>采购</w:t>
      </w:r>
      <w:r>
        <w:rPr>
          <w:rFonts w:hint="eastAsia" w:ascii="方正仿宋_GBK" w:hAnsi="方正仿宋_GBK" w:eastAsia="方正仿宋_GBK" w:cs="方正仿宋_GBK"/>
          <w:sz w:val="28"/>
          <w:szCs w:val="28"/>
        </w:rPr>
        <w:t>项目工作，本次工作实施单位将采用竞争性比选方式确定。现邀请贵司参加本次竞争比选。具体项目情况如下：</w:t>
      </w:r>
    </w:p>
    <w:tbl>
      <w:tblPr>
        <w:tblStyle w:val="13"/>
        <w:tblW w:w="96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6"/>
        <w:gridCol w:w="7928"/>
      </w:tblGrid>
      <w:tr w14:paraId="4FDE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674" w:type="dxa"/>
            <w:gridSpan w:val="2"/>
            <w:vAlign w:val="center"/>
          </w:tcPr>
          <w:p w14:paraId="5136D6AE">
            <w:pPr>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一、项目概况</w:t>
            </w:r>
          </w:p>
        </w:tc>
      </w:tr>
      <w:tr w14:paraId="588F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exact"/>
        </w:trPr>
        <w:tc>
          <w:tcPr>
            <w:tcW w:w="1746" w:type="dxa"/>
            <w:vAlign w:val="center"/>
          </w:tcPr>
          <w:p w14:paraId="2012310D">
            <w:pPr>
              <w:spacing w:line="360" w:lineRule="auto"/>
              <w:jc w:val="center"/>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项目名称</w:t>
            </w:r>
          </w:p>
        </w:tc>
        <w:tc>
          <w:tcPr>
            <w:tcW w:w="7928" w:type="dxa"/>
            <w:vAlign w:val="center"/>
          </w:tcPr>
          <w:p w14:paraId="595D18A6">
            <w:pPr>
              <w:spacing w:line="360" w:lineRule="auto"/>
              <w:rPr>
                <w:rFonts w:hint="default" w:ascii="方正仿宋_GBK" w:hAnsi="方正仿宋_GBK" w:eastAsia="方正仿宋_GBK" w:cs="方正仿宋_GBK"/>
                <w:sz w:val="24"/>
                <w:lang w:val="en-US" w:eastAsia="zh-CN"/>
              </w:rPr>
            </w:pPr>
            <w:r>
              <w:rPr>
                <w:rFonts w:hint="eastAsia" w:ascii="方正仿宋_GBK" w:hAnsi="方正仿宋_GBK" w:eastAsia="方正仿宋_GBK" w:cs="方正仿宋_GBK"/>
                <w:sz w:val="24"/>
                <w:lang w:val="en-US" w:eastAsia="zh-CN"/>
              </w:rPr>
              <w:t>委外人员管理系统</w:t>
            </w:r>
            <w:r>
              <w:rPr>
                <w:rFonts w:hint="eastAsia" w:ascii="方正仿宋_GBK" w:hAnsi="方正仿宋_GBK" w:eastAsia="方正仿宋_GBK" w:cs="方正仿宋_GBK"/>
                <w:sz w:val="24"/>
              </w:rPr>
              <w:t>采购</w:t>
            </w:r>
            <w:r>
              <w:rPr>
                <w:rFonts w:hint="eastAsia" w:ascii="方正仿宋_GBK" w:hAnsi="方正仿宋_GBK" w:eastAsia="方正仿宋_GBK" w:cs="方正仿宋_GBK"/>
                <w:sz w:val="24"/>
                <w:lang w:val="en-US" w:eastAsia="zh-CN"/>
              </w:rPr>
              <w:t>项目</w:t>
            </w:r>
          </w:p>
        </w:tc>
      </w:tr>
      <w:tr w14:paraId="294E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exact"/>
        </w:trPr>
        <w:tc>
          <w:tcPr>
            <w:tcW w:w="1746" w:type="dxa"/>
            <w:vAlign w:val="center"/>
          </w:tcPr>
          <w:p w14:paraId="0FCC8014">
            <w:pPr>
              <w:spacing w:line="360" w:lineRule="auto"/>
              <w:jc w:val="center"/>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项目具体概况</w:t>
            </w:r>
          </w:p>
        </w:tc>
        <w:tc>
          <w:tcPr>
            <w:tcW w:w="7928" w:type="dxa"/>
            <w:vAlign w:val="center"/>
          </w:tcPr>
          <w:p w14:paraId="7E0FCA0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rPr>
            </w:pPr>
            <w:r>
              <w:rPr>
                <w:rFonts w:hint="eastAsia" w:ascii="Times New Roman" w:hAnsi="Times New Roman" w:eastAsia="方正仿宋_GBK" w:cs="Times New Roman"/>
                <w:sz w:val="24"/>
                <w:szCs w:val="24"/>
                <w:highlight w:val="none"/>
              </w:rPr>
              <w:t>为全面规范</w:t>
            </w:r>
            <w:r>
              <w:rPr>
                <w:rFonts w:hint="eastAsia" w:ascii="Times New Roman" w:hAnsi="Times New Roman" w:eastAsia="方正仿宋_GBK" w:cs="Times New Roman"/>
                <w:sz w:val="24"/>
                <w:szCs w:val="24"/>
                <w:highlight w:val="none"/>
                <w:lang w:val="en-US" w:eastAsia="zh-CN"/>
              </w:rPr>
              <w:t>我</w:t>
            </w:r>
            <w:r>
              <w:rPr>
                <w:rFonts w:hint="eastAsia" w:ascii="Times New Roman" w:hAnsi="Times New Roman" w:eastAsia="方正仿宋_GBK" w:cs="Times New Roman"/>
                <w:sz w:val="24"/>
                <w:szCs w:val="24"/>
                <w:highlight w:val="none"/>
              </w:rPr>
              <w:t>司人力资源管理体系，切实提升组织管理、薪酬福利、绩效考核、人才招聘、员工培训等工作的标准化、数字化、智能化水平，有效解决当前线下管理效率低、数据分散、流程不规范等问题，特启动本项目。</w:t>
            </w:r>
          </w:p>
        </w:tc>
      </w:tr>
      <w:tr w14:paraId="3AEB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exact"/>
        </w:trPr>
        <w:tc>
          <w:tcPr>
            <w:tcW w:w="1746" w:type="dxa"/>
            <w:vAlign w:val="center"/>
          </w:tcPr>
          <w:p w14:paraId="6E4EC90D">
            <w:pPr>
              <w:spacing w:line="360" w:lineRule="auto"/>
              <w:jc w:val="center"/>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服务期限</w:t>
            </w:r>
          </w:p>
        </w:tc>
        <w:tc>
          <w:tcPr>
            <w:tcW w:w="7928" w:type="dxa"/>
            <w:vAlign w:val="center"/>
          </w:tcPr>
          <w:p w14:paraId="737DCC8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rPr>
            </w:pPr>
            <w:r>
              <w:rPr>
                <w:rFonts w:hint="eastAsia" w:ascii="Times New Roman" w:hAnsi="Times New Roman" w:eastAsia="方正仿宋_GBK" w:cs="Times New Roman"/>
                <w:sz w:val="24"/>
                <w:szCs w:val="24"/>
                <w:highlight w:val="none"/>
              </w:rPr>
              <w:t>本项目总实施周期为6个月，自合同签订之日起计算。运维质保期为3年，自项目</w:t>
            </w:r>
            <w:r>
              <w:rPr>
                <w:rFonts w:hint="eastAsia" w:ascii="Times New Roman" w:hAnsi="Times New Roman" w:eastAsia="方正仿宋_GBK" w:cs="Times New Roman"/>
                <w:sz w:val="24"/>
                <w:szCs w:val="24"/>
                <w:highlight w:val="none"/>
                <w:lang w:val="en-US" w:eastAsia="zh-CN"/>
              </w:rPr>
              <w:t>终</w:t>
            </w:r>
            <w:r>
              <w:rPr>
                <w:rFonts w:hint="eastAsia" w:ascii="Times New Roman" w:hAnsi="Times New Roman" w:eastAsia="方正仿宋_GBK" w:cs="Times New Roman"/>
                <w:sz w:val="24"/>
                <w:szCs w:val="24"/>
                <w:highlight w:val="none"/>
              </w:rPr>
              <w:t>验合格之日起计算。</w:t>
            </w:r>
          </w:p>
        </w:tc>
      </w:tr>
      <w:tr w14:paraId="033B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674" w:type="dxa"/>
            <w:gridSpan w:val="2"/>
            <w:vAlign w:val="center"/>
          </w:tcPr>
          <w:p w14:paraId="33C82936">
            <w:pPr>
              <w:spacing w:line="360" w:lineRule="auto"/>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二、</w:t>
            </w:r>
            <w:r>
              <w:rPr>
                <w:rFonts w:hint="eastAsia" w:ascii="方正仿宋_GBK" w:hAnsi="方正仿宋_GBK" w:eastAsia="方正仿宋_GBK" w:cs="方正仿宋_GBK"/>
                <w:b/>
                <w:bCs/>
                <w:color w:val="auto"/>
                <w:sz w:val="24"/>
                <w:highlight w:val="none"/>
              </w:rPr>
              <w:t>比选</w:t>
            </w:r>
            <w:r>
              <w:rPr>
                <w:rFonts w:hint="eastAsia" w:ascii="方正仿宋_GBK" w:hAnsi="方正仿宋_GBK" w:eastAsia="方正仿宋_GBK" w:cs="方正仿宋_GBK"/>
                <w:b/>
                <w:bCs/>
                <w:color w:val="auto"/>
                <w:sz w:val="24"/>
                <w:highlight w:val="none"/>
                <w:lang w:val="en-US" w:eastAsia="zh-CN"/>
              </w:rPr>
              <w:t>项目竞选</w:t>
            </w:r>
            <w:r>
              <w:rPr>
                <w:rFonts w:hint="eastAsia" w:ascii="方正仿宋_GBK" w:hAnsi="方正仿宋_GBK" w:eastAsia="方正仿宋_GBK" w:cs="方正仿宋_GBK"/>
                <w:b/>
                <w:bCs/>
                <w:color w:val="auto"/>
                <w:sz w:val="24"/>
                <w:highlight w:val="none"/>
              </w:rPr>
              <w:t>人须知</w:t>
            </w:r>
          </w:p>
        </w:tc>
      </w:tr>
      <w:tr w14:paraId="202FA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3" w:hRule="exact"/>
        </w:trPr>
        <w:tc>
          <w:tcPr>
            <w:tcW w:w="1746" w:type="dxa"/>
            <w:vAlign w:val="center"/>
          </w:tcPr>
          <w:p w14:paraId="1E49EFA8">
            <w:pPr>
              <w:spacing w:line="360" w:lineRule="auto"/>
              <w:jc w:val="center"/>
              <w:rPr>
                <w:rFonts w:hint="eastAsia" w:ascii="方正仿宋_GBK" w:hAnsi="方正仿宋_GBK" w:eastAsia="方正仿宋_GBK" w:cs="方正仿宋_GBK"/>
                <w:sz w:val="24"/>
              </w:rPr>
            </w:pPr>
            <w:r>
              <w:rPr>
                <w:rFonts w:hint="eastAsia" w:ascii="方正仿宋_GBK" w:hAnsi="方正仿宋_GBK" w:eastAsia="方正仿宋_GBK" w:cs="方正仿宋_GBK"/>
                <w:b/>
                <w:bCs/>
                <w:spacing w:val="-18"/>
                <w:sz w:val="24"/>
              </w:rPr>
              <w:t>比选范围及内容</w:t>
            </w:r>
          </w:p>
        </w:tc>
        <w:tc>
          <w:tcPr>
            <w:tcW w:w="7928" w:type="dxa"/>
            <w:vAlign w:val="center"/>
          </w:tcPr>
          <w:p w14:paraId="1EA602C2">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kern w:val="2"/>
              </w:rPr>
              <w:t>涵盖软件产品、实施服务、系统对接及其他交付物四个方面。软件产品方面，包含《委外人员管理系统建设方案》中列明的全部软件产品模块，包括但不限于组织人事、考勤、薪酬、绩效、招聘、培训等模块的永久使用权。实施服务方面，提供平台部署、产品实施及其他配套服务。系统对接方面，完成与物业管理系统、OA平台、开投HR系统的接口对接及相关功能开发。其他交付物方面，包括但不限于技术文档、操作手册、培训材料及项目实施过程中产生的所有交付物。</w:t>
            </w:r>
          </w:p>
        </w:tc>
      </w:tr>
      <w:tr w14:paraId="27408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3" w:hRule="exact"/>
        </w:trPr>
        <w:tc>
          <w:tcPr>
            <w:tcW w:w="1746" w:type="dxa"/>
            <w:vAlign w:val="center"/>
          </w:tcPr>
          <w:p w14:paraId="687A82E8">
            <w:pPr>
              <w:spacing w:line="440" w:lineRule="exact"/>
              <w:ind w:left="482" w:hanging="482" w:hangingChars="200"/>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竞选人资</w:t>
            </w:r>
          </w:p>
          <w:p w14:paraId="42DC701C">
            <w:pPr>
              <w:spacing w:line="440" w:lineRule="exact"/>
              <w:ind w:left="482" w:hanging="482" w:hangingChars="20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格要求</w:t>
            </w:r>
          </w:p>
        </w:tc>
        <w:tc>
          <w:tcPr>
            <w:tcW w:w="7928" w:type="dxa"/>
            <w:vAlign w:val="center"/>
          </w:tcPr>
          <w:p w14:paraId="74AF9E4D">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textAlignment w:val="auto"/>
              <w:rPr>
                <w:rFonts w:hint="eastAsia" w:ascii="Times New Roman" w:hAnsi="Times New Roman" w:eastAsia="方正仿宋_GBK" w:cs="Times New Roman"/>
                <w:sz w:val="24"/>
                <w:szCs w:val="24"/>
                <w:highlight w:val="none"/>
                <w:vertAlign w:val="baseline"/>
                <w:lang w:val="en-US" w:eastAsia="zh-CN"/>
              </w:rPr>
            </w:pPr>
            <w:r>
              <w:rPr>
                <w:rFonts w:hint="eastAsia" w:ascii="Times New Roman" w:hAnsi="Times New Roman" w:eastAsia="方正仿宋_GBK" w:cs="Times New Roman"/>
                <w:sz w:val="24"/>
                <w:szCs w:val="24"/>
                <w:highlight w:val="none"/>
                <w:vertAlign w:val="baseline"/>
                <w:lang w:val="en-US" w:eastAsia="zh-CN"/>
              </w:rPr>
              <w:t>1.在中华人民共和国境内注册，具有独立法人资格，具有有效营业执照。</w:t>
            </w:r>
          </w:p>
          <w:p w14:paraId="5F18D47F">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textAlignment w:val="auto"/>
              <w:rPr>
                <w:rFonts w:hint="eastAsia" w:ascii="Times New Roman" w:hAnsi="Times New Roman" w:eastAsia="方正仿宋_GBK" w:cs="Times New Roman"/>
                <w:sz w:val="24"/>
                <w:szCs w:val="24"/>
                <w:highlight w:val="none"/>
                <w:vertAlign w:val="baseline"/>
                <w:lang w:val="en-US" w:eastAsia="zh-CN"/>
              </w:rPr>
            </w:pPr>
            <w:r>
              <w:rPr>
                <w:rFonts w:hint="eastAsia" w:ascii="Times New Roman" w:hAnsi="Times New Roman" w:eastAsia="方正仿宋_GBK" w:cs="Times New Roman"/>
                <w:sz w:val="24"/>
                <w:szCs w:val="24"/>
                <w:highlight w:val="none"/>
                <w:vertAlign w:val="baseline"/>
                <w:lang w:val="en-US" w:eastAsia="zh-CN"/>
              </w:rPr>
              <w:t>2.注册</w:t>
            </w:r>
            <w:r>
              <w:rPr>
                <w:rFonts w:hint="eastAsia" w:ascii="Times New Roman" w:hAnsi="Times New Roman" w:eastAsia="方正仿宋_GBK" w:cs="Times New Roman"/>
                <w:color w:val="auto"/>
                <w:sz w:val="24"/>
                <w:szCs w:val="24"/>
                <w:highlight w:val="none"/>
                <w:vertAlign w:val="baseline"/>
                <w:lang w:val="en-US" w:eastAsia="zh-CN"/>
              </w:rPr>
              <w:t>资本500万元及以上，营业范</w:t>
            </w:r>
            <w:r>
              <w:rPr>
                <w:rFonts w:hint="eastAsia" w:ascii="Times New Roman" w:hAnsi="Times New Roman" w:eastAsia="方正仿宋_GBK" w:cs="Times New Roman"/>
                <w:sz w:val="24"/>
                <w:szCs w:val="24"/>
                <w:highlight w:val="none"/>
                <w:vertAlign w:val="baseline"/>
                <w:lang w:val="en-US" w:eastAsia="zh-CN"/>
              </w:rPr>
              <w:t>围包含技术开发、技术服务、技术咨询及软件开发。</w:t>
            </w:r>
          </w:p>
          <w:p w14:paraId="7D7021C3">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textAlignment w:val="auto"/>
              <w:rPr>
                <w:rFonts w:hint="eastAsia" w:ascii="Times New Roman" w:hAnsi="Times New Roman" w:eastAsia="方正仿宋_GBK" w:cs="Times New Roman"/>
                <w:sz w:val="24"/>
                <w:szCs w:val="24"/>
                <w:highlight w:val="none"/>
                <w:vertAlign w:val="baseline"/>
                <w:lang w:val="en-US" w:eastAsia="zh-CN"/>
              </w:rPr>
            </w:pPr>
            <w:r>
              <w:rPr>
                <w:rFonts w:hint="eastAsia" w:ascii="Times New Roman" w:hAnsi="Times New Roman" w:eastAsia="方正仿宋_GBK" w:cs="Times New Roman"/>
                <w:sz w:val="24"/>
                <w:szCs w:val="24"/>
                <w:highlight w:val="none"/>
                <w:vertAlign w:val="baseline"/>
                <w:lang w:val="en-US" w:eastAsia="zh-CN"/>
              </w:rPr>
              <w:t>3</w:t>
            </w:r>
            <w:r>
              <w:rPr>
                <w:rFonts w:hint="default" w:ascii="Times New Roman" w:hAnsi="Times New Roman" w:eastAsia="方正仿宋_GBK" w:cs="Times New Roman"/>
                <w:sz w:val="24"/>
                <w:szCs w:val="24"/>
                <w:highlight w:val="none"/>
                <w:vertAlign w:val="baseline"/>
                <w:lang w:val="en-US" w:eastAsia="zh-CN"/>
              </w:rPr>
              <w:t>.具有良好的商业信誉，需在信用中国（www.creditchina.gov.cn）下载并提供“信用信息报告”，报告中不得有相关行政处罚、严重失信、经营（活动）异常等违规、违法信息</w:t>
            </w:r>
            <w:r>
              <w:rPr>
                <w:rFonts w:hint="eastAsia" w:ascii="Times New Roman" w:hAnsi="Times New Roman" w:eastAsia="方正仿宋_GBK" w:cs="Times New Roman"/>
                <w:sz w:val="24"/>
                <w:szCs w:val="24"/>
                <w:highlight w:val="none"/>
                <w:vertAlign w:val="baseline"/>
                <w:lang w:val="en-US" w:eastAsia="zh-CN"/>
              </w:rPr>
              <w:t>（信用报告下载时间段需为领取比选函后至开标前，比选人在开标当日查询各参选人的信用信息报告，各参选人信用信息报告以开标当日查询的结果为准）</w:t>
            </w:r>
            <w:r>
              <w:rPr>
                <w:rFonts w:hint="default" w:ascii="Times New Roman" w:hAnsi="Times New Roman" w:eastAsia="方正仿宋_GBK" w:cs="Times New Roman"/>
                <w:sz w:val="24"/>
                <w:szCs w:val="24"/>
                <w:highlight w:val="none"/>
                <w:vertAlign w:val="baseline"/>
                <w:lang w:val="en-US" w:eastAsia="zh-CN"/>
              </w:rPr>
              <w:t>。</w:t>
            </w:r>
          </w:p>
          <w:p w14:paraId="608517E4">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textAlignment w:val="auto"/>
            </w:pPr>
            <w:r>
              <w:rPr>
                <w:rFonts w:hint="eastAsia" w:ascii="Times New Roman" w:hAnsi="Times New Roman" w:eastAsia="方正仿宋_GBK" w:cs="Times New Roman"/>
                <w:sz w:val="24"/>
                <w:szCs w:val="24"/>
                <w:highlight w:val="none"/>
                <w:vertAlign w:val="baseline"/>
                <w:lang w:val="en-US" w:eastAsia="zh-CN"/>
              </w:rPr>
              <w:t>4.</w:t>
            </w:r>
            <w:r>
              <w:rPr>
                <w:rFonts w:hint="eastAsia" w:ascii="Times New Roman" w:hAnsi="Times New Roman" w:eastAsia="方正仿宋_GBK" w:cs="Times New Roman"/>
                <w:szCs w:val="24"/>
                <w:highlight w:val="none"/>
              </w:rPr>
              <w:t>如实填写《关联关系单位披露表》（见格式文件），评审过程中如发现各竞选人之间存在关联关系，比选人有权取消有关联关系的竞选人参与本项目的资格或重新组织比选。</w:t>
            </w:r>
          </w:p>
        </w:tc>
      </w:tr>
      <w:tr w14:paraId="64B1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0" w:hRule="exact"/>
        </w:trPr>
        <w:tc>
          <w:tcPr>
            <w:tcW w:w="1746" w:type="dxa"/>
            <w:vAlign w:val="center"/>
          </w:tcPr>
          <w:p w14:paraId="5848CE7F">
            <w:pPr>
              <w:spacing w:line="440" w:lineRule="exact"/>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比选文件领取和递交时间、地点、联系方式</w:t>
            </w:r>
          </w:p>
        </w:tc>
        <w:tc>
          <w:tcPr>
            <w:tcW w:w="7928" w:type="dxa"/>
            <w:vAlign w:val="center"/>
          </w:tcPr>
          <w:p w14:paraId="24ADE9CB">
            <w:pPr>
              <w:spacing w:line="440" w:lineRule="exact"/>
              <w:rPr>
                <w:rFonts w:hint="eastAsia" w:ascii="Times New Roman" w:hAnsi="Times New Roman" w:eastAsia="方正仿宋_GBK" w:cs="Times New Roman"/>
                <w:sz w:val="24"/>
                <w:lang w:eastAsia="zh-CN"/>
              </w:rPr>
            </w:pPr>
            <w:r>
              <w:rPr>
                <w:rFonts w:ascii="Times New Roman" w:hAnsi="Times New Roman" w:eastAsia="方正仿宋_GBK" w:cs="Times New Roman"/>
                <w:sz w:val="24"/>
              </w:rPr>
              <w:t>1.领取文件时间：</w:t>
            </w:r>
            <w:r>
              <w:rPr>
                <w:rFonts w:hint="eastAsia" w:ascii="Times New Roman" w:hAnsi="Times New Roman" w:eastAsia="方正仿宋_GBK" w:cs="Times New Roman"/>
                <w:sz w:val="24"/>
                <w:lang w:val="en-US" w:eastAsia="zh-CN"/>
              </w:rPr>
              <w:t>详见官网</w:t>
            </w:r>
            <w:r>
              <w:rPr>
                <w:rFonts w:ascii="Times New Roman" w:hAnsi="Times New Roman" w:eastAsia="方正仿宋_GBK" w:cs="Times New Roman"/>
                <w:sz w:val="24"/>
              </w:rPr>
              <w:t>。</w:t>
            </w:r>
          </w:p>
          <w:p w14:paraId="1858DB39">
            <w:pPr>
              <w:spacing w:line="440" w:lineRule="exact"/>
              <w:rPr>
                <w:rFonts w:hint="eastAsia" w:ascii="Times New Roman" w:hAnsi="Times New Roman" w:eastAsia="方正仿宋_GBK" w:cs="Times New Roman"/>
                <w:sz w:val="24"/>
                <w:lang w:eastAsia="zh-CN"/>
              </w:rPr>
            </w:pPr>
            <w:r>
              <w:rPr>
                <w:rFonts w:ascii="Times New Roman" w:hAnsi="Times New Roman" w:eastAsia="方正仿宋_GBK" w:cs="Times New Roman"/>
                <w:sz w:val="24"/>
              </w:rPr>
              <w:t>2.递交文件时间：于202</w:t>
            </w:r>
            <w:r>
              <w:rPr>
                <w:rFonts w:hint="eastAsia" w:ascii="Times New Roman" w:hAnsi="Times New Roman" w:eastAsia="方正仿宋_GBK" w:cs="Times New Roman"/>
                <w:sz w:val="24"/>
                <w:lang w:val="en-US" w:eastAsia="zh-CN"/>
              </w:rPr>
              <w:t>6</w:t>
            </w:r>
            <w:r>
              <w:rPr>
                <w:rFonts w:ascii="Times New Roman" w:hAnsi="Times New Roman" w:eastAsia="方正仿宋_GBK" w:cs="Times New Roman"/>
                <w:sz w:val="24"/>
              </w:rPr>
              <w:t>年</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月</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日</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时</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分截止。</w:t>
            </w:r>
          </w:p>
          <w:p w14:paraId="0413F416">
            <w:pPr>
              <w:spacing w:line="440" w:lineRule="exact"/>
              <w:rPr>
                <w:rFonts w:ascii="Times New Roman" w:hAnsi="Times New Roman" w:eastAsia="方正仿宋_GBK" w:cs="Times New Roman"/>
                <w:sz w:val="24"/>
              </w:rPr>
            </w:pPr>
            <w:r>
              <w:rPr>
                <w:rFonts w:ascii="Times New Roman" w:hAnsi="Times New Roman" w:eastAsia="方正仿宋_GBK" w:cs="Times New Roman"/>
                <w:sz w:val="24"/>
              </w:rPr>
              <w:t>3.领取和递交文件地点：</w:t>
            </w:r>
            <w:r>
              <w:rPr>
                <w:rFonts w:hint="eastAsia" w:ascii="Times New Roman" w:hAnsi="Times New Roman" w:eastAsia="方正仿宋_GBK" w:cs="Times New Roman"/>
                <w:sz w:val="24"/>
              </w:rPr>
              <w:t>重庆市南岸区腾龙大道58号附25号</w:t>
            </w:r>
            <w:r>
              <w:rPr>
                <w:rFonts w:ascii="Times New Roman" w:hAnsi="Times New Roman" w:eastAsia="方正仿宋_GBK" w:cs="Times New Roman"/>
                <w:sz w:val="24"/>
              </w:rPr>
              <w:t>。</w:t>
            </w:r>
          </w:p>
          <w:p w14:paraId="1CF89FF2">
            <w:pPr>
              <w:spacing w:line="440" w:lineRule="exact"/>
              <w:rPr>
                <w:rFonts w:ascii="Times New Roman" w:hAnsi="Times New Roman" w:eastAsia="方正仿宋_GBK" w:cs="Times New Roman"/>
                <w:sz w:val="24"/>
              </w:rPr>
            </w:pPr>
            <w:r>
              <w:rPr>
                <w:rFonts w:ascii="Times New Roman" w:hAnsi="Times New Roman" w:eastAsia="方正仿宋_GBK" w:cs="Times New Roman"/>
                <w:sz w:val="24"/>
              </w:rPr>
              <w:t>4.比选时间：于202</w:t>
            </w:r>
            <w:r>
              <w:rPr>
                <w:rFonts w:hint="eastAsia" w:ascii="Times New Roman" w:hAnsi="Times New Roman" w:eastAsia="方正仿宋_GBK" w:cs="Times New Roman"/>
                <w:sz w:val="24"/>
                <w:lang w:val="en-US" w:eastAsia="zh-CN"/>
              </w:rPr>
              <w:t>6</w:t>
            </w:r>
            <w:r>
              <w:rPr>
                <w:rFonts w:ascii="Times New Roman" w:hAnsi="Times New Roman" w:eastAsia="方正仿宋_GBK" w:cs="Times New Roman"/>
                <w:sz w:val="24"/>
              </w:rPr>
              <w:t>年</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月</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日</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时</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分。</w:t>
            </w:r>
          </w:p>
          <w:p w14:paraId="1685F9AC">
            <w:pPr>
              <w:spacing w:line="440" w:lineRule="exact"/>
            </w:pPr>
            <w:r>
              <w:rPr>
                <w:rFonts w:ascii="Times New Roman" w:hAnsi="Times New Roman" w:eastAsia="方正仿宋_GBK" w:cs="Times New Roman"/>
                <w:sz w:val="24"/>
              </w:rPr>
              <w:t>5.联系人：</w:t>
            </w:r>
            <w:r>
              <w:rPr>
                <w:rFonts w:hint="eastAsia" w:ascii="Times New Roman" w:hAnsi="Times New Roman" w:eastAsia="方正仿宋_GBK" w:cs="Times New Roman"/>
                <w:sz w:val="24"/>
                <w:lang w:val="en-US" w:eastAsia="zh-CN"/>
              </w:rPr>
              <w:t>姜老师</w:t>
            </w:r>
            <w:r>
              <w:rPr>
                <w:rFonts w:ascii="Times New Roman" w:hAnsi="Times New Roman" w:eastAsia="方正仿宋_GBK" w:cs="Times New Roman"/>
                <w:sz w:val="24"/>
              </w:rPr>
              <w:t>，联系电话：</w:t>
            </w:r>
            <w:r>
              <w:rPr>
                <w:rFonts w:hint="eastAsia" w:ascii="Times New Roman" w:hAnsi="Times New Roman" w:eastAsia="方正仿宋_GBK" w:cs="Times New Roman"/>
                <w:sz w:val="24"/>
                <w:lang w:val="en-US" w:eastAsia="zh-CN"/>
              </w:rPr>
              <w:t>023-61751776</w:t>
            </w:r>
            <w:r>
              <w:rPr>
                <w:rFonts w:ascii="Times New Roman" w:hAnsi="Times New Roman" w:eastAsia="方正仿宋_GBK" w:cs="Times New Roman"/>
                <w:sz w:val="24"/>
              </w:rPr>
              <w:t>。</w:t>
            </w:r>
          </w:p>
        </w:tc>
      </w:tr>
      <w:tr w14:paraId="109A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0" w:hRule="exact"/>
        </w:trPr>
        <w:tc>
          <w:tcPr>
            <w:tcW w:w="1746" w:type="dxa"/>
            <w:vAlign w:val="center"/>
          </w:tcPr>
          <w:p w14:paraId="1FBF7917">
            <w:pPr>
              <w:spacing w:line="440" w:lineRule="exact"/>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比选保证金</w:t>
            </w:r>
          </w:p>
        </w:tc>
        <w:tc>
          <w:tcPr>
            <w:tcW w:w="7928" w:type="dxa"/>
            <w:vAlign w:val="center"/>
          </w:tcPr>
          <w:p w14:paraId="5460766C">
            <w:pPr>
              <w:keepNext w:val="0"/>
              <w:keepLines w:val="0"/>
              <w:pageBreakBefore w:val="0"/>
              <w:widowControl w:val="0"/>
              <w:kinsoku/>
              <w:wordWrap/>
              <w:overflowPunct/>
              <w:topLinePunct w:val="0"/>
              <w:autoSpaceDE/>
              <w:autoSpaceDN/>
              <w:bidi w:val="0"/>
              <w:adjustRightInd/>
              <w:snapToGrid/>
              <w:spacing w:line="440" w:lineRule="exact"/>
              <w:ind w:left="482" w:hanging="482" w:hangingChars="200"/>
              <w:textAlignment w:val="auto"/>
              <w:rPr>
                <w:rFonts w:hint="eastAsia" w:ascii="方正仿宋_GBK" w:hAnsi="方正仿宋_GBK" w:eastAsia="方正仿宋_GBK" w:cs="方正仿宋_GBK"/>
                <w:b/>
                <w:bCs/>
                <w:color w:val="auto"/>
                <w:sz w:val="24"/>
                <w:highlight w:val="none"/>
              </w:rPr>
            </w:pPr>
            <w:r>
              <w:rPr>
                <w:rFonts w:hint="eastAsia" w:ascii="方正仿宋_GBK" w:hAnsi="方正仿宋_GBK" w:eastAsia="方正仿宋_GBK" w:cs="方正仿宋_GBK"/>
                <w:b/>
                <w:bCs/>
                <w:color w:val="auto"/>
                <w:sz w:val="24"/>
                <w:highlight w:val="none"/>
              </w:rPr>
              <w:t>本项目需要</w:t>
            </w:r>
            <w:r>
              <w:rPr>
                <w:rFonts w:hint="eastAsia" w:ascii="方正仿宋_GBK" w:hAnsi="方正仿宋_GBK" w:eastAsia="方正仿宋_GBK" w:cs="方正仿宋_GBK"/>
                <w:b/>
                <w:bCs/>
                <w:color w:val="auto"/>
                <w:sz w:val="24"/>
                <w:highlight w:val="none"/>
                <w:lang w:eastAsia="zh-CN"/>
              </w:rPr>
              <w:t>☑</w:t>
            </w:r>
            <w:r>
              <w:rPr>
                <w:rFonts w:hint="eastAsia" w:ascii="方正仿宋_GBK" w:hAnsi="方正仿宋_GBK" w:eastAsia="方正仿宋_GBK" w:cs="方正仿宋_GBK"/>
                <w:b/>
                <w:bCs/>
                <w:color w:val="auto"/>
                <w:sz w:val="24"/>
                <w:highlight w:val="none"/>
              </w:rPr>
              <w:t>不需要</w:t>
            </w:r>
            <w:r>
              <w:rPr>
                <w:rFonts w:hint="eastAsia" w:ascii="方正仿宋_GBK" w:hAnsi="方正仿宋_GBK" w:eastAsia="方正仿宋_GBK" w:cs="方正仿宋_GBK"/>
                <w:b/>
                <w:bCs/>
                <w:color w:val="auto"/>
                <w:sz w:val="24"/>
                <w:highlight w:val="none"/>
              </w:rPr>
              <w:sym w:font="Wingdings 2" w:char="00A3"/>
            </w:r>
            <w:r>
              <w:rPr>
                <w:rFonts w:hint="eastAsia" w:ascii="方正仿宋_GBK" w:hAnsi="方正仿宋_GBK" w:eastAsia="方正仿宋_GBK" w:cs="方正仿宋_GBK"/>
                <w:b/>
                <w:bCs/>
                <w:color w:val="auto"/>
                <w:sz w:val="24"/>
                <w:highlight w:val="none"/>
              </w:rPr>
              <w:t>提供比选保证金。</w:t>
            </w:r>
          </w:p>
          <w:p w14:paraId="0A889C3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Times New Roman"/>
                <w:color w:val="auto"/>
                <w:sz w:val="24"/>
              </w:rPr>
            </w:pPr>
            <w:r>
              <w:rPr>
                <w:rFonts w:hint="eastAsia" w:ascii="Times New Roman" w:hAnsi="Times New Roman" w:eastAsia="方正仿宋_GBK" w:cs="Times New Roman"/>
                <w:color w:val="auto"/>
                <w:sz w:val="24"/>
              </w:rPr>
              <w:t>1.金额：¥</w:t>
            </w:r>
            <w:r>
              <w:rPr>
                <w:rFonts w:hint="eastAsia" w:ascii="Times New Roman" w:hAnsi="Times New Roman" w:eastAsia="方正仿宋_GBK" w:cs="Times New Roman"/>
                <w:color w:val="auto"/>
                <w:sz w:val="24"/>
                <w:lang w:val="en-US" w:eastAsia="zh-CN"/>
              </w:rPr>
              <w:t>15000.00</w:t>
            </w:r>
            <w:r>
              <w:rPr>
                <w:rFonts w:hint="eastAsia" w:ascii="Times New Roman" w:hAnsi="Times New Roman" w:eastAsia="方正仿宋_GBK" w:cs="Times New Roman"/>
                <w:color w:val="auto"/>
                <w:sz w:val="24"/>
              </w:rPr>
              <w:t>元（大写：</w:t>
            </w:r>
            <w:r>
              <w:rPr>
                <w:rFonts w:hint="eastAsia" w:ascii="Times New Roman" w:hAnsi="Times New Roman" w:eastAsia="方正仿宋_GBK" w:cs="Times New Roman"/>
                <w:color w:val="auto"/>
                <w:sz w:val="24"/>
                <w:lang w:val="en-US" w:eastAsia="zh-CN"/>
              </w:rPr>
              <w:t>人民币壹万伍仟元</w:t>
            </w:r>
            <w:r>
              <w:rPr>
                <w:rFonts w:hint="eastAsia" w:ascii="Times New Roman" w:hAnsi="Times New Roman" w:eastAsia="方正仿宋_GBK" w:cs="Times New Roman"/>
                <w:color w:val="auto"/>
                <w:sz w:val="24"/>
              </w:rPr>
              <w:t>整）。</w:t>
            </w:r>
          </w:p>
          <w:p w14:paraId="5000FB9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Times New Roman"/>
                <w:sz w:val="24"/>
              </w:rPr>
            </w:pPr>
            <w:r>
              <w:rPr>
                <w:rFonts w:hint="eastAsia" w:ascii="Times New Roman" w:hAnsi="Times New Roman" w:eastAsia="方正仿宋_GBK" w:cs="Times New Roman"/>
                <w:sz w:val="24"/>
              </w:rPr>
              <w:t>2.</w:t>
            </w:r>
            <w:r>
              <w:rPr>
                <w:rFonts w:hint="eastAsia" w:ascii="Times New Roman" w:hAnsi="Times New Roman" w:eastAsia="方正仿宋_GBK" w:cs="Times New Roman"/>
                <w:color w:val="auto"/>
                <w:spacing w:val="-4"/>
                <w:sz w:val="24"/>
                <w:highlight w:val="none"/>
                <w:lang w:val="en-US" w:eastAsia="zh-CN"/>
              </w:rPr>
              <w:t>竞选</w:t>
            </w:r>
            <w:r>
              <w:rPr>
                <w:rFonts w:hint="default" w:ascii="Times New Roman" w:hAnsi="Times New Roman" w:eastAsia="方正仿宋_GBK" w:cs="Times New Roman"/>
                <w:color w:val="auto"/>
                <w:spacing w:val="-4"/>
                <w:sz w:val="24"/>
                <w:highlight w:val="none"/>
              </w:rPr>
              <w:t>人</w:t>
            </w:r>
            <w:r>
              <w:rPr>
                <w:rFonts w:hint="eastAsia" w:ascii="Times New Roman" w:hAnsi="Times New Roman" w:eastAsia="方正仿宋_GBK" w:cs="Times New Roman"/>
                <w:sz w:val="24"/>
              </w:rPr>
              <w:t>在202</w:t>
            </w:r>
            <w:r>
              <w:rPr>
                <w:rFonts w:hint="eastAsia" w:ascii="Times New Roman" w:hAnsi="Times New Roman" w:eastAsia="方正仿宋_GBK" w:cs="Times New Roman"/>
                <w:sz w:val="24"/>
                <w:lang w:val="en-US" w:eastAsia="zh-CN"/>
              </w:rPr>
              <w:t>6</w:t>
            </w:r>
            <w:r>
              <w:rPr>
                <w:rFonts w:hint="eastAsia" w:ascii="Times New Roman" w:hAnsi="Times New Roman" w:eastAsia="方正仿宋_GBK" w:cs="Times New Roman"/>
                <w:sz w:val="24"/>
              </w:rPr>
              <w:t>年</w:t>
            </w:r>
            <w:r>
              <w:rPr>
                <w:rFonts w:hint="eastAsia" w:ascii="方正仿宋_GBK" w:hAnsi="方正仿宋_GBK" w:eastAsia="方正仿宋_GBK" w:cs="方正仿宋_GBK"/>
                <w:sz w:val="28"/>
                <w:szCs w:val="28"/>
                <w:u w:val="single"/>
                <w:lang w:val="en-US" w:eastAsia="zh-CN"/>
              </w:rPr>
              <w:t xml:space="preserve">  </w:t>
            </w:r>
            <w:r>
              <w:rPr>
                <w:rFonts w:hint="eastAsia" w:ascii="Times New Roman" w:hAnsi="Times New Roman" w:eastAsia="方正仿宋_GBK" w:cs="Times New Roman"/>
                <w:sz w:val="24"/>
              </w:rPr>
              <w:t>月</w:t>
            </w:r>
            <w:r>
              <w:rPr>
                <w:rFonts w:hint="eastAsia" w:ascii="方正仿宋_GBK" w:hAnsi="方正仿宋_GBK" w:eastAsia="方正仿宋_GBK" w:cs="方正仿宋_GBK"/>
                <w:sz w:val="28"/>
                <w:szCs w:val="28"/>
                <w:u w:val="single"/>
                <w:lang w:val="en-US" w:eastAsia="zh-CN"/>
              </w:rPr>
              <w:t xml:space="preserve">  </w:t>
            </w:r>
            <w:r>
              <w:rPr>
                <w:rFonts w:hint="eastAsia" w:ascii="Times New Roman" w:hAnsi="Times New Roman" w:eastAsia="方正仿宋_GBK" w:cs="Times New Roman"/>
                <w:sz w:val="24"/>
              </w:rPr>
              <w:t>日</w:t>
            </w:r>
            <w:r>
              <w:rPr>
                <w:rFonts w:hint="eastAsia" w:ascii="方正仿宋_GBK" w:hAnsi="方正仿宋_GBK" w:eastAsia="方正仿宋_GBK" w:cs="方正仿宋_GBK"/>
                <w:sz w:val="28"/>
                <w:szCs w:val="28"/>
                <w:u w:val="single"/>
                <w:lang w:val="en-US" w:eastAsia="zh-CN"/>
              </w:rPr>
              <w:t xml:space="preserve">  </w:t>
            </w:r>
            <w:r>
              <w:rPr>
                <w:rFonts w:hint="eastAsia" w:ascii="Times New Roman" w:hAnsi="Times New Roman" w:eastAsia="方正仿宋_GBK" w:cs="Times New Roman"/>
                <w:sz w:val="24"/>
              </w:rPr>
              <w:t>时</w:t>
            </w:r>
            <w:r>
              <w:rPr>
                <w:rFonts w:hint="eastAsia" w:ascii="方正仿宋_GBK" w:hAnsi="方正仿宋_GBK" w:eastAsia="方正仿宋_GBK" w:cs="方正仿宋_GBK"/>
                <w:sz w:val="28"/>
                <w:szCs w:val="28"/>
                <w:u w:val="single"/>
                <w:lang w:val="en-US" w:eastAsia="zh-CN"/>
              </w:rPr>
              <w:t xml:space="preserve">  </w:t>
            </w:r>
            <w:r>
              <w:rPr>
                <w:rFonts w:hint="eastAsia" w:ascii="Times New Roman" w:hAnsi="Times New Roman" w:eastAsia="方正仿宋_GBK" w:cs="Times New Roman"/>
                <w:sz w:val="24"/>
              </w:rPr>
              <w:t>分前缴纳比选保证金，汇款时备注“委外人员管理系统采购项目比选保证金”，约定期限内未缴纳比选保证金的取消比选资格。</w:t>
            </w:r>
          </w:p>
          <w:p w14:paraId="56B4405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Times New Roman"/>
                <w:sz w:val="24"/>
              </w:rPr>
            </w:pPr>
            <w:r>
              <w:rPr>
                <w:rFonts w:hint="eastAsia" w:ascii="Times New Roman" w:hAnsi="Times New Roman" w:eastAsia="方正仿宋_GBK" w:cs="Times New Roman"/>
                <w:sz w:val="24"/>
              </w:rPr>
              <w:t>3.未中选单位所缴比选保证金于</w:t>
            </w:r>
            <w:r>
              <w:rPr>
                <w:rFonts w:hint="eastAsia" w:ascii="Times New Roman" w:hAnsi="Times New Roman" w:eastAsia="方正仿宋_GBK" w:cs="Times New Roman"/>
                <w:color w:val="auto"/>
                <w:sz w:val="24"/>
                <w:highlight w:val="none"/>
                <w:lang w:val="en-US" w:eastAsia="zh-CN"/>
              </w:rPr>
              <w:t>成交</w:t>
            </w:r>
            <w:r>
              <w:rPr>
                <w:rFonts w:hint="default" w:ascii="Times New Roman" w:hAnsi="Times New Roman" w:eastAsia="方正仿宋_GBK" w:cs="Times New Roman"/>
                <w:color w:val="auto"/>
                <w:sz w:val="24"/>
                <w:highlight w:val="none"/>
              </w:rPr>
              <w:t>通知书</w:t>
            </w:r>
            <w:r>
              <w:rPr>
                <w:rFonts w:hint="eastAsia" w:ascii="Times New Roman" w:hAnsi="Times New Roman" w:eastAsia="方正仿宋_GBK" w:cs="Times New Roman"/>
                <w:sz w:val="24"/>
                <w:highlight w:val="none"/>
              </w:rPr>
              <w:t>发放后</w:t>
            </w:r>
            <w:r>
              <w:rPr>
                <w:rFonts w:hint="eastAsia" w:ascii="Times New Roman" w:hAnsi="Times New Roman" w:eastAsia="方正仿宋_GBK" w:cs="Times New Roman"/>
                <w:sz w:val="24"/>
                <w:highlight w:val="none"/>
                <w:lang w:val="en-US" w:eastAsia="zh-CN"/>
              </w:rPr>
              <w:t>5</w:t>
            </w:r>
            <w:r>
              <w:rPr>
                <w:rFonts w:hint="eastAsia" w:ascii="Times New Roman" w:hAnsi="Times New Roman" w:eastAsia="方正仿宋_GBK" w:cs="Times New Roman"/>
                <w:sz w:val="24"/>
                <w:highlight w:val="none"/>
              </w:rPr>
              <w:t>日内无息退还；自项目合同签订之日起</w:t>
            </w:r>
            <w:r>
              <w:rPr>
                <w:rFonts w:hint="eastAsia" w:ascii="Times New Roman" w:hAnsi="Times New Roman" w:eastAsia="方正仿宋_GBK" w:cs="Times New Roman"/>
                <w:sz w:val="24"/>
                <w:highlight w:val="none"/>
                <w:lang w:val="en-US" w:eastAsia="zh-CN"/>
              </w:rPr>
              <w:t>5</w:t>
            </w:r>
            <w:r>
              <w:rPr>
                <w:rFonts w:hint="eastAsia" w:ascii="Times New Roman" w:hAnsi="Times New Roman" w:eastAsia="方正仿宋_GBK" w:cs="Times New Roman"/>
                <w:sz w:val="24"/>
                <w:highlight w:val="none"/>
              </w:rPr>
              <w:t>日内退还中选人的投标保证金或者转为</w:t>
            </w:r>
            <w:r>
              <w:rPr>
                <w:rFonts w:hint="eastAsia" w:ascii="Times New Roman" w:hAnsi="Times New Roman" w:eastAsia="方正仿宋_GBK" w:cs="Times New Roman"/>
                <w:sz w:val="24"/>
              </w:rPr>
              <w:t>中选人的履约保证金。</w:t>
            </w:r>
          </w:p>
          <w:p w14:paraId="1FA9A60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ascii="Times New Roman" w:hAnsi="Times New Roman" w:eastAsia="方正仿宋_GBK" w:cs="Times New Roman"/>
                <w:sz w:val="24"/>
              </w:rPr>
              <w:t>4.若</w:t>
            </w:r>
            <w:r>
              <w:rPr>
                <w:rFonts w:hint="default" w:ascii="Times New Roman" w:hAnsi="Times New Roman" w:eastAsia="方正仿宋_GBK" w:cs="Times New Roman"/>
                <w:color w:val="auto"/>
                <w:sz w:val="24"/>
                <w:highlight w:val="none"/>
              </w:rPr>
              <w:t>比</w:t>
            </w:r>
            <w:r>
              <w:rPr>
                <w:rFonts w:hint="eastAsia" w:ascii="Times New Roman" w:hAnsi="Times New Roman" w:eastAsia="方正仿宋_GBK" w:cs="Times New Roman"/>
                <w:color w:val="auto"/>
                <w:sz w:val="24"/>
                <w:highlight w:val="none"/>
                <w:lang w:val="en-US" w:eastAsia="zh-CN"/>
              </w:rPr>
              <w:t>选</w:t>
            </w:r>
            <w:r>
              <w:rPr>
                <w:rFonts w:hint="default" w:ascii="Times New Roman" w:hAnsi="Times New Roman" w:eastAsia="方正仿宋_GBK" w:cs="Times New Roman"/>
                <w:color w:val="auto"/>
                <w:sz w:val="24"/>
                <w:highlight w:val="none"/>
              </w:rPr>
              <w:t>人</w:t>
            </w:r>
            <w:r>
              <w:rPr>
                <w:rFonts w:hint="eastAsia" w:ascii="Times New Roman" w:hAnsi="Times New Roman" w:eastAsia="方正仿宋_GBK" w:cs="Times New Roman"/>
                <w:sz w:val="24"/>
              </w:rPr>
              <w:t>发现</w:t>
            </w:r>
            <w:r>
              <w:rPr>
                <w:rFonts w:hint="eastAsia" w:ascii="Times New Roman" w:hAnsi="Times New Roman" w:eastAsia="方正仿宋_GBK" w:cs="Times New Roman"/>
                <w:color w:val="auto"/>
                <w:spacing w:val="-4"/>
                <w:sz w:val="24"/>
                <w:highlight w:val="none"/>
                <w:lang w:val="en-US" w:eastAsia="zh-CN"/>
              </w:rPr>
              <w:t>竞选</w:t>
            </w:r>
            <w:r>
              <w:rPr>
                <w:rFonts w:hint="default" w:ascii="Times New Roman" w:hAnsi="Times New Roman" w:eastAsia="方正仿宋_GBK" w:cs="Times New Roman"/>
                <w:color w:val="auto"/>
                <w:spacing w:val="-4"/>
                <w:sz w:val="24"/>
                <w:highlight w:val="none"/>
              </w:rPr>
              <w:t>人</w:t>
            </w:r>
            <w:r>
              <w:rPr>
                <w:rFonts w:hint="eastAsia" w:ascii="Times New Roman" w:hAnsi="Times New Roman" w:eastAsia="方正仿宋_GBK" w:cs="Times New Roman"/>
                <w:sz w:val="24"/>
              </w:rPr>
              <w:t>所提供资料存在弄虚作假、围标、串标、抬标、挂靠等行为，则取消其比选资格，且比选保证金不予退还。</w:t>
            </w:r>
          </w:p>
        </w:tc>
      </w:tr>
      <w:tr w14:paraId="3C82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3" w:hRule="exact"/>
        </w:trPr>
        <w:tc>
          <w:tcPr>
            <w:tcW w:w="1746" w:type="dxa"/>
            <w:vAlign w:val="center"/>
          </w:tcPr>
          <w:p w14:paraId="3B275EFA">
            <w:pPr>
              <w:spacing w:line="440" w:lineRule="exact"/>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履约保证金</w:t>
            </w:r>
          </w:p>
        </w:tc>
        <w:tc>
          <w:tcPr>
            <w:tcW w:w="7928" w:type="dxa"/>
            <w:vAlign w:val="center"/>
          </w:tcPr>
          <w:p w14:paraId="20F6B61A">
            <w:pPr>
              <w:keepNext w:val="0"/>
              <w:keepLines w:val="0"/>
              <w:pageBreakBefore w:val="0"/>
              <w:widowControl w:val="0"/>
              <w:kinsoku/>
              <w:wordWrap/>
              <w:overflowPunct/>
              <w:topLinePunct w:val="0"/>
              <w:autoSpaceDE/>
              <w:autoSpaceDN/>
              <w:bidi w:val="0"/>
              <w:adjustRightInd/>
              <w:snapToGrid/>
              <w:spacing w:line="440" w:lineRule="exact"/>
              <w:ind w:left="0" w:firstLine="0" w:firstLineChars="0"/>
              <w:textAlignment w:val="auto"/>
              <w:rPr>
                <w:rFonts w:hint="eastAsia" w:ascii="方正仿宋_GBK" w:hAnsi="方正仿宋_GBK" w:eastAsia="方正仿宋_GBK" w:cs="方正仿宋_GBK"/>
                <w:b/>
                <w:bCs/>
                <w:color w:val="auto"/>
                <w:sz w:val="24"/>
              </w:rPr>
            </w:pPr>
            <w:r>
              <w:rPr>
                <w:rFonts w:hint="eastAsia" w:ascii="方正仿宋_GBK" w:hAnsi="方正仿宋_GBK" w:eastAsia="方正仿宋_GBK" w:cs="方正仿宋_GBK"/>
                <w:b/>
                <w:bCs/>
                <w:color w:val="auto"/>
                <w:sz w:val="24"/>
              </w:rPr>
              <w:t>本项目需要</w:t>
            </w:r>
            <w:r>
              <w:rPr>
                <w:rFonts w:hint="eastAsia" w:ascii="方正仿宋_GBK" w:hAnsi="方正仿宋_GBK" w:eastAsia="方正仿宋_GBK" w:cs="方正仿宋_GBK"/>
                <w:b/>
                <w:bCs/>
                <w:color w:val="auto"/>
                <w:sz w:val="24"/>
                <w:lang w:eastAsia="zh-CN"/>
              </w:rPr>
              <w:t>☑</w:t>
            </w:r>
            <w:r>
              <w:rPr>
                <w:rFonts w:hint="eastAsia" w:ascii="方正仿宋_GBK" w:hAnsi="方正仿宋_GBK" w:eastAsia="方正仿宋_GBK" w:cs="方正仿宋_GBK"/>
                <w:b/>
                <w:bCs/>
                <w:color w:val="auto"/>
                <w:sz w:val="24"/>
              </w:rPr>
              <w:t>不需要</w:t>
            </w:r>
            <w:r>
              <w:rPr>
                <w:rFonts w:hint="eastAsia" w:ascii="方正仿宋_GBK" w:hAnsi="方正仿宋_GBK" w:eastAsia="方正仿宋_GBK" w:cs="方正仿宋_GBK"/>
                <w:b/>
                <w:bCs/>
                <w:color w:val="auto"/>
                <w:sz w:val="24"/>
              </w:rPr>
              <w:sym w:font="Wingdings 2" w:char="00A3"/>
            </w:r>
            <w:r>
              <w:rPr>
                <w:rFonts w:hint="eastAsia" w:ascii="方正仿宋_GBK" w:hAnsi="方正仿宋_GBK" w:eastAsia="方正仿宋_GBK" w:cs="方正仿宋_GBK"/>
                <w:b/>
                <w:bCs/>
                <w:color w:val="auto"/>
                <w:sz w:val="24"/>
              </w:rPr>
              <w:t>提供履约保证金。</w:t>
            </w:r>
          </w:p>
          <w:p w14:paraId="0BD4EA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Times New Roman"/>
                <w:sz w:val="24"/>
              </w:rPr>
            </w:pPr>
            <w:r>
              <w:rPr>
                <w:rFonts w:hint="eastAsia" w:ascii="Times New Roman" w:hAnsi="Times New Roman" w:eastAsia="方正仿宋_GBK" w:cs="Times New Roman"/>
                <w:sz w:val="24"/>
              </w:rPr>
              <w:t>1.金额：</w:t>
            </w:r>
            <w:r>
              <w:rPr>
                <w:rFonts w:hint="default" w:ascii="Times New Roman" w:hAnsi="Times New Roman" w:eastAsia="方正仿宋_GBK" w:cs="Times New Roman"/>
                <w:sz w:val="24"/>
              </w:rPr>
              <w:t>中标含税总额的10%（精确至千位整数）</w:t>
            </w:r>
            <w:r>
              <w:rPr>
                <w:rFonts w:hint="eastAsia" w:ascii="Times New Roman" w:hAnsi="Times New Roman" w:eastAsia="方正仿宋_GBK" w:cs="Times New Roman"/>
                <w:sz w:val="24"/>
                <w:lang w:eastAsia="zh-CN"/>
              </w:rPr>
              <w:t>。</w:t>
            </w:r>
          </w:p>
          <w:p w14:paraId="1952EC4C">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4"/>
                <w:lang w:val="en-US" w:eastAsia="zh-CN"/>
              </w:rPr>
            </w:pPr>
            <w:r>
              <w:rPr>
                <w:rFonts w:hint="eastAsia" w:ascii="Times New Roman" w:hAnsi="Times New Roman" w:eastAsia="方正仿宋_GBK" w:cs="Times New Roman"/>
                <w:sz w:val="24"/>
                <w:lang w:val="en-US" w:eastAsia="zh-CN"/>
              </w:rPr>
              <w:t>2.</w:t>
            </w:r>
            <w:r>
              <w:rPr>
                <w:rFonts w:hint="eastAsia" w:ascii="Times New Roman" w:hAnsi="Times New Roman" w:eastAsia="方正仿宋_GBK" w:cs="Times New Roman"/>
                <w:sz w:val="24"/>
              </w:rPr>
              <w:t>中选单位比选保证金若转为履约保证金时，签</w:t>
            </w:r>
            <w:r>
              <w:rPr>
                <w:rFonts w:hint="eastAsia" w:ascii="Times New Roman" w:hAnsi="Times New Roman" w:eastAsia="方正仿宋_GBK" w:cs="Times New Roman"/>
                <w:sz w:val="24"/>
                <w:lang w:val="en-US" w:eastAsia="zh-CN"/>
              </w:rPr>
              <w:t>订</w:t>
            </w:r>
            <w:r>
              <w:rPr>
                <w:rFonts w:hint="eastAsia" w:ascii="Times New Roman" w:hAnsi="Times New Roman" w:eastAsia="方正仿宋_GBK" w:cs="Times New Roman"/>
                <w:sz w:val="24"/>
              </w:rPr>
              <w:t>合同前需补齐差额部分。</w:t>
            </w:r>
          </w:p>
          <w:p w14:paraId="68794238">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4"/>
                <w:lang w:val="en-US" w:eastAsia="zh-CN"/>
              </w:rPr>
            </w:pPr>
            <w:r>
              <w:rPr>
                <w:rFonts w:hint="eastAsia" w:ascii="Times New Roman" w:hAnsi="Times New Roman" w:eastAsia="方正仿宋_GBK" w:cs="Times New Roman"/>
                <w:sz w:val="24"/>
                <w:lang w:val="en-US" w:eastAsia="zh-CN"/>
              </w:rPr>
              <w:t>3.</w:t>
            </w:r>
            <w:r>
              <w:rPr>
                <w:rFonts w:hint="eastAsia" w:ascii="Times New Roman" w:hAnsi="Times New Roman" w:eastAsia="方正仿宋_GBK" w:cs="Times New Roman"/>
                <w:sz w:val="24"/>
              </w:rPr>
              <w:t>本项目履约保证金在质保运维期自动转为质量保证金，质保期自终验合格之日起计算，共计36个月。质保期满，且经比选人确认中选</w:t>
            </w:r>
            <w:r>
              <w:rPr>
                <w:rFonts w:hint="eastAsia" w:ascii="Times New Roman" w:hAnsi="Times New Roman" w:eastAsia="方正仿宋_GBK" w:cs="Times New Roman"/>
                <w:sz w:val="24"/>
                <w:lang w:val="en-US" w:eastAsia="zh-CN"/>
              </w:rPr>
              <w:t>人</w:t>
            </w:r>
            <w:r>
              <w:rPr>
                <w:rFonts w:hint="eastAsia" w:ascii="Times New Roman" w:hAnsi="Times New Roman" w:eastAsia="方正仿宋_GBK" w:cs="Times New Roman"/>
                <w:sz w:val="24"/>
              </w:rPr>
              <w:t>已履行质保义务、结清（或扣除）所有应付违约金（如有）后，比选人将在收到中选</w:t>
            </w:r>
            <w:r>
              <w:rPr>
                <w:rFonts w:hint="eastAsia" w:ascii="Times New Roman" w:hAnsi="Times New Roman" w:eastAsia="方正仿宋_GBK" w:cs="Times New Roman"/>
                <w:sz w:val="24"/>
                <w:lang w:val="en-US" w:eastAsia="zh-CN"/>
              </w:rPr>
              <w:t>人</w:t>
            </w:r>
            <w:r>
              <w:rPr>
                <w:rFonts w:hint="eastAsia" w:ascii="Times New Roman" w:hAnsi="Times New Roman" w:eastAsia="方正仿宋_GBK" w:cs="Times New Roman"/>
                <w:sz w:val="24"/>
              </w:rPr>
              <w:t>提交的履约保证金缴纳收据原件之日起15个工作日内，将保证金扣除上述款项后的剩余部分无息退还至中选</w:t>
            </w:r>
            <w:r>
              <w:rPr>
                <w:rFonts w:hint="eastAsia" w:ascii="Times New Roman" w:hAnsi="Times New Roman" w:eastAsia="方正仿宋_GBK" w:cs="Times New Roman"/>
                <w:sz w:val="24"/>
                <w:lang w:val="en-US" w:eastAsia="zh-CN"/>
              </w:rPr>
              <w:t>人</w:t>
            </w:r>
            <w:r>
              <w:rPr>
                <w:rFonts w:hint="eastAsia" w:ascii="Times New Roman" w:hAnsi="Times New Roman" w:eastAsia="方正仿宋_GBK" w:cs="Times New Roman"/>
                <w:sz w:val="24"/>
              </w:rPr>
              <w:t>指定账户。若保证金不足以抵扣违约金的，中选</w:t>
            </w:r>
            <w:r>
              <w:rPr>
                <w:rFonts w:hint="eastAsia" w:ascii="Times New Roman" w:hAnsi="Times New Roman" w:eastAsia="方正仿宋_GBK" w:cs="Times New Roman"/>
                <w:sz w:val="24"/>
                <w:lang w:val="en-US" w:eastAsia="zh-CN"/>
              </w:rPr>
              <w:t>人</w:t>
            </w:r>
            <w:r>
              <w:rPr>
                <w:rFonts w:hint="eastAsia" w:ascii="Times New Roman" w:hAnsi="Times New Roman" w:eastAsia="方正仿宋_GBK" w:cs="Times New Roman"/>
                <w:sz w:val="24"/>
              </w:rPr>
              <w:t>应补足差额。</w:t>
            </w:r>
          </w:p>
        </w:tc>
      </w:tr>
      <w:tr w14:paraId="3C77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5" w:hRule="exact"/>
        </w:trPr>
        <w:tc>
          <w:tcPr>
            <w:tcW w:w="1746" w:type="dxa"/>
            <w:vAlign w:val="center"/>
          </w:tcPr>
          <w:p w14:paraId="093843FF">
            <w:pPr>
              <w:spacing w:line="440" w:lineRule="exact"/>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保证金缴</w:t>
            </w:r>
          </w:p>
          <w:p w14:paraId="5D6D22D0">
            <w:pPr>
              <w:spacing w:line="440" w:lineRule="exact"/>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纳账户</w:t>
            </w:r>
          </w:p>
        </w:tc>
        <w:tc>
          <w:tcPr>
            <w:tcW w:w="7928" w:type="dxa"/>
            <w:vAlign w:val="center"/>
          </w:tcPr>
          <w:p w14:paraId="2AB78688">
            <w:pPr>
              <w:pStyle w:val="16"/>
              <w:keepNext w:val="0"/>
              <w:keepLines w:val="0"/>
              <w:pageBreakBefore w:val="0"/>
              <w:widowControl w:val="0"/>
              <w:kinsoku/>
              <w:wordWrap/>
              <w:overflowPunct/>
              <w:topLinePunct w:val="0"/>
              <w:bidi w:val="0"/>
              <w:snapToGrid w:val="0"/>
              <w:spacing w:line="440" w:lineRule="exact"/>
              <w:textAlignment w:val="auto"/>
              <w:rPr>
                <w:rFonts w:hint="eastAsia" w:ascii="方正仿宋_GBK" w:hAnsi="方正仿宋_GBK" w:eastAsia="方正仿宋_GBK" w:cs="方正仿宋_GBK"/>
                <w:color w:val="auto"/>
                <w:kern w:val="2"/>
              </w:rPr>
            </w:pPr>
            <w:r>
              <w:rPr>
                <w:rFonts w:hint="eastAsia" w:ascii="方正仿宋_GBK" w:hAnsi="方正仿宋_GBK" w:eastAsia="方正仿宋_GBK" w:cs="方正仿宋_GBK"/>
                <w:color w:val="auto"/>
                <w:kern w:val="2"/>
              </w:rPr>
              <w:t>开户银行：民生银行南坪支行</w:t>
            </w:r>
          </w:p>
          <w:p w14:paraId="6EF5B397">
            <w:pPr>
              <w:pStyle w:val="16"/>
              <w:keepNext w:val="0"/>
              <w:keepLines w:val="0"/>
              <w:pageBreakBefore w:val="0"/>
              <w:widowControl w:val="0"/>
              <w:kinsoku/>
              <w:wordWrap/>
              <w:overflowPunct/>
              <w:topLinePunct w:val="0"/>
              <w:bidi w:val="0"/>
              <w:snapToGrid w:val="0"/>
              <w:spacing w:line="440" w:lineRule="exact"/>
              <w:textAlignment w:val="auto"/>
              <w:rPr>
                <w:rFonts w:hint="eastAsia" w:ascii="方正仿宋_GBK" w:hAnsi="方正仿宋_GBK" w:eastAsia="方正仿宋_GBK" w:cs="方正仿宋_GBK"/>
                <w:color w:val="auto"/>
                <w:kern w:val="2"/>
              </w:rPr>
            </w:pPr>
            <w:r>
              <w:rPr>
                <w:rFonts w:hint="eastAsia" w:ascii="方正仿宋_GBK" w:hAnsi="方正仿宋_GBK" w:eastAsia="方正仿宋_GBK" w:cs="方正仿宋_GBK"/>
                <w:color w:val="auto"/>
                <w:kern w:val="2"/>
              </w:rPr>
              <w:t>户名：重庆通邑卫士智慧生活服务有限公司</w:t>
            </w:r>
          </w:p>
          <w:p w14:paraId="4F7E0854">
            <w:pPr>
              <w:pStyle w:val="16"/>
              <w:keepNext w:val="0"/>
              <w:keepLines w:val="0"/>
              <w:pageBreakBefore w:val="0"/>
              <w:widowControl w:val="0"/>
              <w:kinsoku/>
              <w:wordWrap/>
              <w:overflowPunct/>
              <w:topLinePunct w:val="0"/>
              <w:bidi w:val="0"/>
              <w:snapToGrid w:val="0"/>
              <w:spacing w:line="440" w:lineRule="exact"/>
              <w:textAlignment w:val="auto"/>
              <w:rPr>
                <w:rFonts w:hint="eastAsia" w:ascii="方正仿宋_GBK" w:hAnsi="方正仿宋_GBK" w:eastAsia="方正仿宋_GBK" w:cs="方正仿宋_GBK"/>
                <w:color w:val="auto"/>
              </w:rPr>
            </w:pPr>
            <w:r>
              <w:rPr>
                <w:rFonts w:hint="eastAsia" w:ascii="方正仿宋_GBK" w:hAnsi="方正仿宋_GBK" w:eastAsia="方正仿宋_GBK" w:cs="方正仿宋_GBK"/>
                <w:color w:val="auto"/>
                <w:kern w:val="2"/>
              </w:rPr>
              <w:t>银行账号：</w:t>
            </w:r>
            <w:r>
              <w:rPr>
                <w:rFonts w:ascii="Times New Roman" w:hAnsi="Times New Roman" w:eastAsia="方正仿宋_GBK" w:cs="Times New Roman"/>
                <w:color w:val="auto"/>
                <w:kern w:val="2"/>
              </w:rPr>
              <w:t>648680030</w:t>
            </w:r>
          </w:p>
        </w:tc>
      </w:tr>
      <w:tr w14:paraId="77C8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2" w:hRule="exact"/>
        </w:trPr>
        <w:tc>
          <w:tcPr>
            <w:tcW w:w="1746" w:type="dxa"/>
            <w:vMerge w:val="restart"/>
            <w:vAlign w:val="center"/>
          </w:tcPr>
          <w:p w14:paraId="1D6E4A95">
            <w:pPr>
              <w:spacing w:line="440" w:lineRule="exact"/>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限价及比选</w:t>
            </w:r>
          </w:p>
          <w:p w14:paraId="026FD57C">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报价要求</w:t>
            </w:r>
          </w:p>
        </w:tc>
        <w:tc>
          <w:tcPr>
            <w:tcW w:w="7928" w:type="dxa"/>
            <w:vAlign w:val="center"/>
          </w:tcPr>
          <w:p w14:paraId="1FB3FF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rPr>
            </w:pPr>
            <w:r>
              <w:rPr>
                <w:rFonts w:ascii="Times New Roman" w:hAnsi="Times New Roman" w:eastAsia="方正仿宋_GBK" w:cs="Times New Roman"/>
                <w:sz w:val="24"/>
              </w:rPr>
              <w:t>1.</w:t>
            </w:r>
            <w:r>
              <w:rPr>
                <w:rFonts w:hint="eastAsia" w:ascii="方正仿宋_GBK" w:hAnsi="方正仿宋_GBK" w:eastAsia="方正仿宋_GBK" w:cs="方正仿宋_GBK"/>
                <w:sz w:val="24"/>
              </w:rPr>
              <w:t>限价：</w:t>
            </w:r>
            <w:r>
              <w:rPr>
                <w:rFonts w:hint="eastAsia" w:ascii="方正仿宋_GBK" w:hAnsi="方正仿宋_GBK" w:eastAsia="方正仿宋_GBK" w:cs="方正仿宋_GBK"/>
                <w:b/>
                <w:bCs/>
                <w:sz w:val="24"/>
              </w:rPr>
              <w:t>以含税</w:t>
            </w:r>
            <w:r>
              <w:rPr>
                <w:rFonts w:hint="eastAsia" w:ascii="方正仿宋_GBK" w:hAnsi="方正仿宋_GBK" w:eastAsia="方正仿宋_GBK" w:cs="方正仿宋_GBK"/>
                <w:b/>
                <w:bCs/>
                <w:sz w:val="24"/>
              </w:rPr>
              <w:sym w:font="Wingdings 2" w:char="0052"/>
            </w:r>
            <w:r>
              <w:rPr>
                <w:rFonts w:hint="eastAsia" w:ascii="方正仿宋_GBK" w:hAnsi="方正仿宋_GBK" w:eastAsia="方正仿宋_GBK" w:cs="方正仿宋_GBK"/>
                <w:b/>
                <w:bCs/>
                <w:sz w:val="24"/>
              </w:rPr>
              <w:t>不含税□</w:t>
            </w:r>
            <w:r>
              <w:rPr>
                <w:rFonts w:hint="eastAsia" w:ascii="方正仿宋_GBK" w:hAnsi="方正仿宋_GBK" w:eastAsia="方正仿宋_GBK" w:cs="方正仿宋_GBK"/>
                <w:sz w:val="24"/>
              </w:rPr>
              <w:t>总价</w:t>
            </w:r>
            <w:r>
              <w:rPr>
                <w:rFonts w:hint="eastAsia" w:ascii="方正仿宋_GBK" w:hAnsi="方正仿宋_GBK" w:eastAsia="方正仿宋_GBK" w:cs="方正仿宋_GBK"/>
                <w:b/>
                <w:bCs/>
                <w:sz w:val="24"/>
              </w:rPr>
              <w:t>¥796200.00</w:t>
            </w:r>
            <w:r>
              <w:rPr>
                <w:rFonts w:hint="eastAsia" w:ascii="方正仿宋_GBK" w:hAnsi="方正仿宋_GBK" w:eastAsia="方正仿宋_GBK" w:cs="方正仿宋_GBK"/>
                <w:sz w:val="24"/>
              </w:rPr>
              <w:t>元作为最高限价，其中本项目要求提供</w:t>
            </w:r>
            <w:r>
              <w:rPr>
                <w:rFonts w:hint="eastAsia" w:ascii="方正仿宋_GBK" w:hAnsi="方正仿宋_GBK" w:eastAsia="方正仿宋_GBK" w:cs="方正仿宋_GBK"/>
                <w:b/>
                <w:bCs/>
                <w:sz w:val="24"/>
              </w:rPr>
              <w:t>专票</w:t>
            </w:r>
            <w:r>
              <w:rPr>
                <w:rFonts w:hint="eastAsia" w:ascii="方正仿宋_GBK" w:hAnsi="方正仿宋_GBK" w:eastAsia="方正仿宋_GBK" w:cs="方正仿宋_GBK"/>
                <w:b/>
                <w:bCs/>
                <w:sz w:val="24"/>
              </w:rPr>
              <w:sym w:font="Wingdings 2" w:char="0052"/>
            </w:r>
            <w:r>
              <w:rPr>
                <w:rFonts w:hint="eastAsia" w:ascii="方正仿宋_GBK" w:hAnsi="方正仿宋_GBK" w:eastAsia="方正仿宋_GBK" w:cs="方正仿宋_GBK"/>
                <w:b/>
                <w:bCs/>
                <w:sz w:val="24"/>
              </w:rPr>
              <w:t>普票□税率</w:t>
            </w:r>
            <w:r>
              <w:rPr>
                <w:rFonts w:hint="eastAsia" w:ascii="方正仿宋_GBK" w:hAnsi="方正仿宋_GBK" w:eastAsia="方正仿宋_GBK" w:cs="方正仿宋_GBK"/>
                <w:b/>
                <w:bCs/>
                <w:sz w:val="24"/>
                <w:lang w:val="en-US" w:eastAsia="zh-CN"/>
              </w:rPr>
              <w:t>13</w:t>
            </w:r>
            <w:r>
              <w:rPr>
                <w:rFonts w:hint="eastAsia" w:ascii="方正仿宋_GBK" w:hAnsi="方正仿宋_GBK" w:eastAsia="方正仿宋_GBK" w:cs="方正仿宋_GBK"/>
                <w:b/>
                <w:bCs/>
                <w:sz w:val="24"/>
              </w:rPr>
              <w:t>%。</w:t>
            </w:r>
          </w:p>
          <w:p w14:paraId="44423B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rPr>
            </w:pPr>
            <w:r>
              <w:rPr>
                <w:rFonts w:ascii="Times New Roman" w:hAnsi="Times New Roman" w:eastAsia="方正仿宋_GBK" w:cs="Times New Roman"/>
                <w:sz w:val="24"/>
              </w:rPr>
              <w:t>2.</w:t>
            </w:r>
            <w:r>
              <w:rPr>
                <w:rFonts w:hint="eastAsia" w:ascii="方正仿宋_GBK" w:hAnsi="方正仿宋_GBK" w:eastAsia="方正仿宋_GBK" w:cs="方正仿宋_GBK"/>
                <w:sz w:val="24"/>
              </w:rPr>
              <w:t>请比选被邀请人根据自身情况自主报价，报价超过该限价的作否决比选处理。</w:t>
            </w:r>
          </w:p>
        </w:tc>
      </w:tr>
      <w:tr w14:paraId="5131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6" w:hRule="exact"/>
        </w:trPr>
        <w:tc>
          <w:tcPr>
            <w:tcW w:w="1746" w:type="dxa"/>
            <w:vMerge w:val="continue"/>
            <w:vAlign w:val="center"/>
          </w:tcPr>
          <w:p w14:paraId="42105E0A">
            <w:pPr>
              <w:spacing w:line="440" w:lineRule="exact"/>
              <w:jc w:val="center"/>
              <w:rPr>
                <w:rFonts w:hint="eastAsia" w:ascii="方正仿宋_GBK" w:hAnsi="方正仿宋_GBK" w:eastAsia="方正仿宋_GBK" w:cs="方正仿宋_GBK"/>
                <w:sz w:val="24"/>
              </w:rPr>
            </w:pPr>
          </w:p>
        </w:tc>
        <w:tc>
          <w:tcPr>
            <w:tcW w:w="7928" w:type="dxa"/>
            <w:vAlign w:val="center"/>
          </w:tcPr>
          <w:p w14:paraId="0BB51DD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rPr>
            </w:pPr>
            <w:r>
              <w:rPr>
                <w:rFonts w:ascii="Times New Roman" w:hAnsi="Times New Roman" w:eastAsia="方正仿宋_GBK" w:cs="Times New Roman"/>
                <w:sz w:val="24"/>
              </w:rPr>
              <w:t>3.</w:t>
            </w:r>
            <w:r>
              <w:rPr>
                <w:rFonts w:hint="eastAsia" w:ascii="方正仿宋_GBK" w:hAnsi="方正仿宋_GBK" w:eastAsia="方正仿宋_GBK" w:cs="方正仿宋_GBK"/>
                <w:sz w:val="24"/>
              </w:rPr>
              <w:t>比选报价要求：</w:t>
            </w:r>
          </w:p>
          <w:p w14:paraId="2AF2C0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rPr>
            </w:pPr>
            <w:r>
              <w:rPr>
                <w:rFonts w:ascii="Times New Roman" w:hAnsi="Times New Roman" w:eastAsia="方正仿宋_GBK" w:cs="Times New Roman"/>
                <w:sz w:val="24"/>
              </w:rPr>
              <w:t>（1）</w:t>
            </w:r>
            <w:r>
              <w:rPr>
                <w:rFonts w:hint="eastAsia" w:ascii="方正仿宋_GBK" w:hAnsi="方正仿宋_GBK" w:eastAsia="方正仿宋_GBK" w:cs="方正仿宋_GBK"/>
                <w:sz w:val="24"/>
              </w:rPr>
              <w:t>本次比选报价为综合总价包干，包含但不限于人工费、材料费、企业管理费、利润、风险费用、税金等所有费用。</w:t>
            </w:r>
          </w:p>
          <w:p w14:paraId="2F572F9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rPr>
            </w:pPr>
            <w:r>
              <w:rPr>
                <w:rFonts w:ascii="Times New Roman" w:hAnsi="Times New Roman" w:eastAsia="方正仿宋_GBK" w:cs="Times New Roman"/>
                <w:sz w:val="24"/>
              </w:rPr>
              <w:t>（2）</w:t>
            </w:r>
            <w:r>
              <w:rPr>
                <w:rFonts w:hint="eastAsia" w:ascii="方正仿宋_GBK" w:hAnsi="方正仿宋_GBK" w:eastAsia="方正仿宋_GBK" w:cs="方正仿宋_GBK"/>
                <w:sz w:val="24"/>
              </w:rPr>
              <w:t>合同期内不含税价及含税价均不因税率变化做调增。</w:t>
            </w:r>
          </w:p>
        </w:tc>
      </w:tr>
      <w:tr w14:paraId="71ED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4" w:hRule="exact"/>
        </w:trPr>
        <w:tc>
          <w:tcPr>
            <w:tcW w:w="1746" w:type="dxa"/>
            <w:vAlign w:val="center"/>
          </w:tcPr>
          <w:p w14:paraId="1A0F2171">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费用支付方式</w:t>
            </w:r>
          </w:p>
        </w:tc>
        <w:tc>
          <w:tcPr>
            <w:tcW w:w="7928" w:type="dxa"/>
            <w:vAlign w:val="center"/>
          </w:tcPr>
          <w:p w14:paraId="5A54235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本项目采用三方合同模式，项目费用由招商银行股份有限公司重庆分行（以下简称“招商银行”）承担并支付。根据</w:t>
            </w:r>
            <w:r>
              <w:rPr>
                <w:rFonts w:hint="eastAsia" w:ascii="Times New Roman" w:hAnsi="Times New Roman" w:eastAsia="方正仿宋_GBK" w:cs="Times New Roman"/>
                <w:sz w:val="24"/>
                <w:szCs w:val="22"/>
                <w:lang w:val="en-US" w:eastAsia="zh-CN"/>
              </w:rPr>
              <w:t>比选人</w:t>
            </w:r>
            <w:r>
              <w:rPr>
                <w:rFonts w:hint="eastAsia" w:ascii="Times New Roman" w:hAnsi="Times New Roman" w:eastAsia="方正仿宋_GBK" w:cs="Times New Roman"/>
                <w:sz w:val="24"/>
                <w:szCs w:val="22"/>
              </w:rPr>
              <w:t>与招商银行签订的《银企合作协议》，招商银行将投入资金支付至</w:t>
            </w:r>
            <w:r>
              <w:rPr>
                <w:rFonts w:hint="eastAsia" w:ascii="Times New Roman" w:hAnsi="Times New Roman" w:eastAsia="方正仿宋_GBK" w:cs="Times New Roman"/>
                <w:sz w:val="24"/>
                <w:szCs w:val="22"/>
                <w:lang w:val="en-US" w:eastAsia="zh-CN"/>
              </w:rPr>
              <w:t>中选人</w:t>
            </w:r>
            <w:r>
              <w:rPr>
                <w:rFonts w:hint="eastAsia" w:ascii="Times New Roman" w:hAnsi="Times New Roman" w:eastAsia="方正仿宋_GBK" w:cs="Times New Roman"/>
                <w:sz w:val="24"/>
                <w:szCs w:val="22"/>
              </w:rPr>
              <w:t>，专项用于</w:t>
            </w:r>
            <w:r>
              <w:rPr>
                <w:rFonts w:hint="eastAsia" w:ascii="Times New Roman" w:hAnsi="Times New Roman" w:eastAsia="方正仿宋_GBK" w:cs="Times New Roman"/>
                <w:sz w:val="24"/>
                <w:szCs w:val="22"/>
                <w:lang w:val="en-US" w:eastAsia="zh-CN"/>
              </w:rPr>
              <w:t>比选人</w:t>
            </w:r>
            <w:r>
              <w:rPr>
                <w:rFonts w:hint="eastAsia" w:ascii="Times New Roman" w:hAnsi="Times New Roman" w:eastAsia="方正仿宋_GBK" w:cs="Times New Roman"/>
                <w:sz w:val="24"/>
                <w:szCs w:val="22"/>
              </w:rPr>
              <w:t>购置内部业务管理系统等软件设施。招商银行具体支付金额以本项目最终中标价格为准，合同款项分三次支付，具体如下：</w:t>
            </w:r>
          </w:p>
          <w:p w14:paraId="5877ECD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1. 第一笔款项目启动与需求确认款（合同金额的30%）：</w:t>
            </w:r>
            <w:r>
              <w:rPr>
                <w:rFonts w:hint="eastAsia" w:ascii="Times New Roman" w:hAnsi="Times New Roman" w:eastAsia="方正仿宋_GBK" w:cs="Times New Roman"/>
                <w:sz w:val="24"/>
                <w:szCs w:val="22"/>
                <w:lang w:val="en-US" w:eastAsia="zh-CN"/>
              </w:rPr>
              <w:t>中选人</w:t>
            </w:r>
            <w:r>
              <w:rPr>
                <w:rFonts w:hint="eastAsia" w:ascii="Times New Roman" w:hAnsi="Times New Roman" w:eastAsia="方正仿宋_GBK" w:cs="Times New Roman"/>
                <w:sz w:val="24"/>
                <w:szCs w:val="22"/>
              </w:rPr>
              <w:t>提供本项目产品说明书、需求分析报告及定制开发部分的详细设计文档，并经</w:t>
            </w:r>
            <w:r>
              <w:rPr>
                <w:rFonts w:hint="eastAsia" w:ascii="Times New Roman" w:hAnsi="Times New Roman" w:eastAsia="方正仿宋_GBK" w:cs="Times New Roman"/>
                <w:sz w:val="24"/>
                <w:szCs w:val="22"/>
                <w:lang w:val="en-US" w:eastAsia="zh-CN"/>
              </w:rPr>
              <w:t>比选人</w:t>
            </w:r>
            <w:r>
              <w:rPr>
                <w:rFonts w:hint="eastAsia" w:ascii="Times New Roman" w:hAnsi="Times New Roman" w:eastAsia="方正仿宋_GBK" w:cs="Times New Roman"/>
                <w:sz w:val="24"/>
                <w:szCs w:val="22"/>
              </w:rPr>
              <w:t>书面确认通过。招商银行收到</w:t>
            </w:r>
            <w:r>
              <w:rPr>
                <w:rFonts w:hint="eastAsia" w:ascii="Times New Roman" w:hAnsi="Times New Roman" w:eastAsia="方正仿宋_GBK" w:cs="Times New Roman"/>
                <w:sz w:val="24"/>
                <w:szCs w:val="22"/>
                <w:lang w:val="en-US" w:eastAsia="zh-CN"/>
              </w:rPr>
              <w:t>中选人</w:t>
            </w:r>
            <w:r>
              <w:rPr>
                <w:rFonts w:hint="eastAsia" w:ascii="Times New Roman" w:hAnsi="Times New Roman" w:eastAsia="方正仿宋_GBK" w:cs="Times New Roman"/>
                <w:sz w:val="24"/>
                <w:szCs w:val="22"/>
              </w:rPr>
              <w:t>开具的、金额为合同总价30%的增值税专用发票后，于10个工作日内</w:t>
            </w:r>
            <w:r>
              <w:rPr>
                <w:rFonts w:hint="eastAsia" w:ascii="Times New Roman" w:hAnsi="Times New Roman" w:eastAsia="方正仿宋_GBK" w:cs="Times New Roman"/>
                <w:sz w:val="24"/>
                <w:szCs w:val="22"/>
                <w:lang w:val="en-US" w:eastAsia="zh-CN"/>
              </w:rPr>
              <w:t>向中选人</w:t>
            </w:r>
            <w:r>
              <w:rPr>
                <w:rFonts w:hint="eastAsia" w:ascii="Times New Roman" w:hAnsi="Times New Roman" w:eastAsia="方正仿宋_GBK" w:cs="Times New Roman"/>
                <w:sz w:val="24"/>
                <w:szCs w:val="22"/>
              </w:rPr>
              <w:t>支付</w:t>
            </w:r>
            <w:r>
              <w:rPr>
                <w:rFonts w:hint="eastAsia" w:ascii="Times New Roman" w:hAnsi="Times New Roman" w:eastAsia="方正仿宋_GBK" w:cs="Times New Roman"/>
                <w:sz w:val="24"/>
                <w:szCs w:val="22"/>
                <w:lang w:val="en-US" w:eastAsia="zh-CN"/>
              </w:rPr>
              <w:t>费用</w:t>
            </w:r>
            <w:r>
              <w:rPr>
                <w:rFonts w:hint="eastAsia" w:ascii="Times New Roman" w:hAnsi="Times New Roman" w:eastAsia="方正仿宋_GBK" w:cs="Times New Roman"/>
                <w:sz w:val="24"/>
                <w:szCs w:val="22"/>
              </w:rPr>
              <w:t>。</w:t>
            </w:r>
          </w:p>
          <w:p w14:paraId="1BB0EE7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2. 第二笔款项目初验款（合同金额的30%）：</w:t>
            </w:r>
            <w:r>
              <w:rPr>
                <w:rFonts w:hint="eastAsia" w:ascii="Times New Roman" w:hAnsi="Times New Roman" w:eastAsia="方正仿宋_GBK" w:cs="Times New Roman"/>
                <w:sz w:val="24"/>
                <w:szCs w:val="22"/>
                <w:lang w:val="en-US" w:eastAsia="zh-CN"/>
              </w:rPr>
              <w:t>中选人</w:t>
            </w:r>
            <w:r>
              <w:rPr>
                <w:rFonts w:hint="eastAsia" w:ascii="Times New Roman" w:hAnsi="Times New Roman" w:eastAsia="方正仿宋_GBK" w:cs="Times New Roman"/>
                <w:sz w:val="24"/>
                <w:szCs w:val="22"/>
              </w:rPr>
              <w:t>完成本项目全部交付成果，</w:t>
            </w:r>
            <w:r>
              <w:rPr>
                <w:rFonts w:hint="eastAsia" w:ascii="Times New Roman" w:hAnsi="Times New Roman" w:eastAsia="方正仿宋_GBK" w:cs="Times New Roman"/>
                <w:sz w:val="24"/>
                <w:szCs w:val="22"/>
                <w:lang w:val="en-US" w:eastAsia="zh-CN"/>
              </w:rPr>
              <w:t>比选人</w:t>
            </w:r>
            <w:r>
              <w:rPr>
                <w:rFonts w:hint="eastAsia" w:ascii="Times New Roman" w:hAnsi="Times New Roman" w:eastAsia="方正仿宋_GBK" w:cs="Times New Roman"/>
                <w:sz w:val="24"/>
                <w:szCs w:val="22"/>
              </w:rPr>
              <w:t>组织专家组进行项目初验，经验证审查合格并取得书面《初验报告》。招商银行收到</w:t>
            </w:r>
            <w:r>
              <w:rPr>
                <w:rFonts w:hint="eastAsia" w:ascii="Times New Roman" w:hAnsi="Times New Roman" w:eastAsia="方正仿宋_GBK" w:cs="Times New Roman"/>
                <w:sz w:val="24"/>
                <w:szCs w:val="22"/>
                <w:lang w:val="en-US" w:eastAsia="zh-CN"/>
              </w:rPr>
              <w:t>中选人</w:t>
            </w:r>
            <w:r>
              <w:rPr>
                <w:rFonts w:hint="eastAsia" w:ascii="Times New Roman" w:hAnsi="Times New Roman" w:eastAsia="方正仿宋_GBK" w:cs="Times New Roman"/>
                <w:sz w:val="24"/>
                <w:szCs w:val="22"/>
              </w:rPr>
              <w:t>开具的、金额为合同总价30%的增值税专用发票后，于10个工作日内</w:t>
            </w:r>
            <w:r>
              <w:rPr>
                <w:rFonts w:hint="eastAsia" w:ascii="Times New Roman" w:hAnsi="Times New Roman" w:eastAsia="方正仿宋_GBK" w:cs="Times New Roman"/>
                <w:sz w:val="24"/>
                <w:szCs w:val="22"/>
                <w:lang w:val="en-US" w:eastAsia="zh-CN"/>
              </w:rPr>
              <w:t>向中选人</w:t>
            </w:r>
            <w:r>
              <w:rPr>
                <w:rFonts w:hint="eastAsia" w:ascii="Times New Roman" w:hAnsi="Times New Roman" w:eastAsia="方正仿宋_GBK" w:cs="Times New Roman"/>
                <w:sz w:val="24"/>
                <w:szCs w:val="22"/>
              </w:rPr>
              <w:t>支付</w:t>
            </w:r>
            <w:r>
              <w:rPr>
                <w:rFonts w:hint="eastAsia" w:ascii="Times New Roman" w:hAnsi="Times New Roman" w:eastAsia="方正仿宋_GBK" w:cs="Times New Roman"/>
                <w:sz w:val="24"/>
                <w:szCs w:val="22"/>
                <w:lang w:val="en-US" w:eastAsia="zh-CN"/>
              </w:rPr>
              <w:t>费用</w:t>
            </w:r>
            <w:r>
              <w:rPr>
                <w:rFonts w:hint="eastAsia" w:ascii="Times New Roman" w:hAnsi="Times New Roman" w:eastAsia="方正仿宋_GBK" w:cs="Times New Roman"/>
                <w:sz w:val="24"/>
                <w:szCs w:val="22"/>
              </w:rPr>
              <w:t>。</w:t>
            </w:r>
          </w:p>
          <w:p w14:paraId="02C62C9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default" w:ascii="Times New Roman" w:hAnsi="Times New Roman" w:eastAsia="方正仿宋_GBK" w:cs="Times New Roman"/>
                <w:sz w:val="24"/>
                <w:szCs w:val="22"/>
              </w:rPr>
              <w:t>3. 第三笔款项目终验款（合同金额的40%）：本项目通过初验后，进入为期3个月的试运行期；试运行结束且通过项目终验，并取得书面《终验报告》。招商银行收到</w:t>
            </w:r>
            <w:r>
              <w:rPr>
                <w:rFonts w:hint="eastAsia" w:ascii="Times New Roman" w:hAnsi="Times New Roman" w:eastAsia="方正仿宋_GBK" w:cs="Times New Roman"/>
                <w:sz w:val="24"/>
                <w:szCs w:val="22"/>
                <w:lang w:val="en-US" w:eastAsia="zh-CN"/>
              </w:rPr>
              <w:t>中选人</w:t>
            </w:r>
            <w:r>
              <w:rPr>
                <w:rFonts w:hint="default" w:ascii="Times New Roman" w:hAnsi="Times New Roman" w:eastAsia="方正仿宋_GBK" w:cs="Times New Roman"/>
                <w:sz w:val="24"/>
                <w:szCs w:val="22"/>
              </w:rPr>
              <w:t>开具的、金额为合同总价40%的增值税专用发票后，</w:t>
            </w:r>
            <w:r>
              <w:rPr>
                <w:rFonts w:hint="eastAsia" w:ascii="Times New Roman" w:hAnsi="Times New Roman" w:eastAsia="方正仿宋_GBK" w:cs="Times New Roman"/>
                <w:sz w:val="24"/>
                <w:szCs w:val="22"/>
              </w:rPr>
              <w:t>于10个工作日内</w:t>
            </w:r>
            <w:r>
              <w:rPr>
                <w:rFonts w:hint="eastAsia" w:ascii="Times New Roman" w:hAnsi="Times New Roman" w:eastAsia="方正仿宋_GBK" w:cs="Times New Roman"/>
                <w:sz w:val="24"/>
                <w:szCs w:val="22"/>
                <w:lang w:val="en-US" w:eastAsia="zh-CN"/>
              </w:rPr>
              <w:t>向中选人</w:t>
            </w:r>
            <w:r>
              <w:rPr>
                <w:rFonts w:hint="eastAsia" w:ascii="Times New Roman" w:hAnsi="Times New Roman" w:eastAsia="方正仿宋_GBK" w:cs="Times New Roman"/>
                <w:sz w:val="24"/>
                <w:szCs w:val="22"/>
              </w:rPr>
              <w:t>支付</w:t>
            </w:r>
            <w:r>
              <w:rPr>
                <w:rFonts w:hint="eastAsia" w:ascii="Times New Roman" w:hAnsi="Times New Roman" w:eastAsia="方正仿宋_GBK" w:cs="Times New Roman"/>
                <w:sz w:val="24"/>
                <w:szCs w:val="22"/>
                <w:lang w:val="en-US" w:eastAsia="zh-CN"/>
              </w:rPr>
              <w:t>费用</w:t>
            </w:r>
            <w:r>
              <w:rPr>
                <w:rFonts w:hint="eastAsia" w:ascii="Times New Roman" w:hAnsi="Times New Roman" w:eastAsia="方正仿宋_GBK" w:cs="Times New Roman"/>
                <w:sz w:val="24"/>
                <w:szCs w:val="22"/>
              </w:rPr>
              <w:t>。</w:t>
            </w:r>
            <w:r>
              <w:rPr>
                <w:rFonts w:hint="default" w:ascii="Times New Roman" w:hAnsi="Times New Roman" w:eastAsia="方正仿宋_GBK" w:cs="Times New Roman"/>
                <w:sz w:val="24"/>
                <w:szCs w:val="22"/>
              </w:rPr>
              <w:t>至此，签约合同总价100%支付完毕。</w:t>
            </w:r>
          </w:p>
          <w:p w14:paraId="02509ED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lang w:val="en-US" w:eastAsia="zh-CN"/>
              </w:rPr>
              <w:t>4</w:t>
            </w:r>
            <w:r>
              <w:rPr>
                <w:rFonts w:hint="eastAsia" w:ascii="Times New Roman" w:hAnsi="Times New Roman" w:eastAsia="方正仿宋_GBK" w:cs="Times New Roman"/>
                <w:sz w:val="24"/>
                <w:szCs w:val="22"/>
              </w:rPr>
              <w:t>. 质保期服务</w:t>
            </w:r>
          </w:p>
          <w:p w14:paraId="13CC32C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（1）本项目质保期为</w:t>
            </w:r>
            <w:r>
              <w:rPr>
                <w:rFonts w:hint="eastAsia" w:ascii="Times New Roman" w:hAnsi="Times New Roman" w:eastAsia="方正仿宋_GBK" w:cs="Times New Roman"/>
                <w:sz w:val="24"/>
                <w:szCs w:val="22"/>
                <w:lang w:eastAsia="zh-CN"/>
              </w:rPr>
              <w:t>3</w:t>
            </w:r>
            <w:r>
              <w:rPr>
                <w:rFonts w:hint="eastAsia" w:ascii="Times New Roman" w:hAnsi="Times New Roman" w:eastAsia="方正仿宋_GBK" w:cs="Times New Roman"/>
                <w:sz w:val="24"/>
                <w:szCs w:val="22"/>
                <w:lang w:val="en-US" w:eastAsia="zh-CN"/>
              </w:rPr>
              <w:t>6</w:t>
            </w:r>
            <w:r>
              <w:rPr>
                <w:rFonts w:hint="eastAsia" w:ascii="Times New Roman" w:hAnsi="Times New Roman" w:eastAsia="方正仿宋_GBK" w:cs="Times New Roman"/>
                <w:sz w:val="24"/>
                <w:szCs w:val="22"/>
              </w:rPr>
              <w:t>个月</w:t>
            </w:r>
            <w:r>
              <w:rPr>
                <w:rFonts w:hint="eastAsia" w:ascii="Times New Roman" w:hAnsi="Times New Roman" w:eastAsia="方正仿宋_GBK" w:cs="Times New Roman"/>
                <w:sz w:val="24"/>
                <w:szCs w:val="22"/>
                <w:lang w:eastAsia="zh-CN"/>
              </w:rPr>
              <w:t>，</w:t>
            </w:r>
            <w:r>
              <w:rPr>
                <w:rFonts w:hint="eastAsia" w:ascii="Times New Roman" w:hAnsi="Times New Roman" w:eastAsia="方正仿宋_GBK" w:cs="Times New Roman"/>
                <w:sz w:val="24"/>
                <w:szCs w:val="22"/>
              </w:rPr>
              <w:t>自终验合格之日起算。</w:t>
            </w:r>
          </w:p>
          <w:p w14:paraId="0227CAA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（2）质保期内，</w:t>
            </w:r>
            <w:r>
              <w:rPr>
                <w:rFonts w:hint="eastAsia" w:ascii="Times New Roman" w:hAnsi="Times New Roman" w:eastAsia="方正仿宋_GBK" w:cs="Times New Roman"/>
                <w:sz w:val="24"/>
                <w:szCs w:val="22"/>
                <w:lang w:val="en-US" w:eastAsia="zh-CN"/>
              </w:rPr>
              <w:t>中选人</w:t>
            </w:r>
            <w:r>
              <w:rPr>
                <w:rFonts w:hint="eastAsia" w:ascii="Times New Roman" w:hAnsi="Times New Roman" w:eastAsia="方正仿宋_GBK" w:cs="Times New Roman"/>
                <w:sz w:val="24"/>
                <w:szCs w:val="22"/>
              </w:rPr>
              <w:t>须免费提供以下服务：软件产品缺陷修复及功能迭代优化、系统版本更新与升级、日常运维技术支持及故障响应等。</w:t>
            </w:r>
          </w:p>
          <w:p w14:paraId="4E00C17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（3）</w:t>
            </w:r>
            <w:r>
              <w:rPr>
                <w:rFonts w:hint="eastAsia" w:ascii="Times New Roman" w:hAnsi="Times New Roman" w:eastAsia="方正仿宋_GBK" w:cs="Times New Roman"/>
                <w:sz w:val="24"/>
              </w:rPr>
              <w:t>质保期满，且经比选人确认中选</w:t>
            </w:r>
            <w:r>
              <w:rPr>
                <w:rFonts w:hint="eastAsia" w:ascii="Times New Roman" w:hAnsi="Times New Roman" w:eastAsia="方正仿宋_GBK" w:cs="Times New Roman"/>
                <w:sz w:val="24"/>
                <w:lang w:val="en-US" w:eastAsia="zh-CN"/>
              </w:rPr>
              <w:t>人</w:t>
            </w:r>
            <w:r>
              <w:rPr>
                <w:rFonts w:hint="eastAsia" w:ascii="Times New Roman" w:hAnsi="Times New Roman" w:eastAsia="方正仿宋_GBK" w:cs="Times New Roman"/>
                <w:sz w:val="24"/>
              </w:rPr>
              <w:t>已履行质保义务、结清（或扣除）所有应付违约金（如有）后，比选人将在收到中选</w:t>
            </w:r>
            <w:r>
              <w:rPr>
                <w:rFonts w:hint="eastAsia" w:ascii="Times New Roman" w:hAnsi="Times New Roman" w:eastAsia="方正仿宋_GBK" w:cs="Times New Roman"/>
                <w:sz w:val="24"/>
                <w:lang w:val="en-US" w:eastAsia="zh-CN"/>
              </w:rPr>
              <w:t>人</w:t>
            </w:r>
            <w:r>
              <w:rPr>
                <w:rFonts w:hint="eastAsia" w:ascii="Times New Roman" w:hAnsi="Times New Roman" w:eastAsia="方正仿宋_GBK" w:cs="Times New Roman"/>
                <w:sz w:val="24"/>
              </w:rPr>
              <w:t>提交的履约保证金缴纳收据原件之日起15个工作日内，将保证金扣除上述款项后的剩余部分无息退还至中选单位指定账户。若保证金不足以抵扣违约金的，中选</w:t>
            </w:r>
            <w:r>
              <w:rPr>
                <w:rFonts w:hint="eastAsia" w:ascii="Times New Roman" w:hAnsi="Times New Roman" w:eastAsia="方正仿宋_GBK" w:cs="Times New Roman"/>
                <w:sz w:val="24"/>
                <w:lang w:val="en-US" w:eastAsia="zh-CN"/>
              </w:rPr>
              <w:t>人</w:t>
            </w:r>
            <w:r>
              <w:rPr>
                <w:rFonts w:hint="eastAsia" w:ascii="Times New Roman" w:hAnsi="Times New Roman" w:eastAsia="方正仿宋_GBK" w:cs="Times New Roman"/>
                <w:sz w:val="24"/>
              </w:rPr>
              <w:t>应补足差额。</w:t>
            </w:r>
          </w:p>
          <w:p w14:paraId="2FE60E8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lang w:val="en-US" w:eastAsia="zh-CN"/>
              </w:rPr>
              <w:t>5</w:t>
            </w:r>
            <w:r>
              <w:rPr>
                <w:rFonts w:hint="eastAsia" w:ascii="Times New Roman" w:hAnsi="Times New Roman" w:eastAsia="方正仿宋_GBK" w:cs="Times New Roman"/>
                <w:sz w:val="24"/>
                <w:szCs w:val="22"/>
              </w:rPr>
              <w:t>. 质保期满后的运维服务</w:t>
            </w:r>
          </w:p>
          <w:p w14:paraId="055F3DC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（1）质保期满后，若</w:t>
            </w:r>
            <w:r>
              <w:rPr>
                <w:rFonts w:hint="eastAsia" w:ascii="Times New Roman" w:hAnsi="Times New Roman" w:eastAsia="方正仿宋_GBK" w:cs="Times New Roman"/>
                <w:sz w:val="24"/>
                <w:szCs w:val="22"/>
                <w:lang w:val="en-US" w:eastAsia="zh-CN"/>
              </w:rPr>
              <w:t>比选人</w:t>
            </w:r>
            <w:r>
              <w:rPr>
                <w:rFonts w:hint="eastAsia" w:ascii="Times New Roman" w:hAnsi="Times New Roman" w:eastAsia="方正仿宋_GBK" w:cs="Times New Roman"/>
                <w:sz w:val="24"/>
                <w:szCs w:val="22"/>
              </w:rPr>
              <w:t>继续委托</w:t>
            </w:r>
            <w:r>
              <w:rPr>
                <w:rFonts w:hint="eastAsia" w:ascii="Times New Roman" w:hAnsi="Times New Roman" w:eastAsia="方正仿宋_GBK" w:cs="Times New Roman"/>
                <w:sz w:val="24"/>
                <w:szCs w:val="22"/>
                <w:lang w:val="en-US" w:eastAsia="zh-CN"/>
              </w:rPr>
              <w:t>中选人</w:t>
            </w:r>
            <w:r>
              <w:rPr>
                <w:rFonts w:hint="eastAsia" w:ascii="Times New Roman" w:hAnsi="Times New Roman" w:eastAsia="方正仿宋_GBK" w:cs="Times New Roman"/>
                <w:sz w:val="24"/>
                <w:szCs w:val="22"/>
              </w:rPr>
              <w:t>提供运维服务，年度运维服务费按不超过人民币35000.00元/年计取。</w:t>
            </w:r>
          </w:p>
          <w:p w14:paraId="1DA59B2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（2）该费用包含的服务内容为：软件产品缺陷修复及功能迭代优化、系统版本更新与升级、日常运维技术支持及故障响应等。</w:t>
            </w:r>
          </w:p>
          <w:p w14:paraId="3BEE447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1"/>
                <w:szCs w:val="20"/>
              </w:rPr>
            </w:pPr>
            <w:r>
              <w:rPr>
                <w:rFonts w:hint="eastAsia" w:ascii="Times New Roman" w:hAnsi="Times New Roman" w:eastAsia="方正仿宋_GBK" w:cs="Times New Roman"/>
                <w:sz w:val="24"/>
                <w:szCs w:val="22"/>
              </w:rPr>
              <w:t>（3）具体的服务范围、响应时效、考核标准及付款方式，由双方届时另行签订《运维服务合同》予以明确约定。</w:t>
            </w:r>
          </w:p>
        </w:tc>
      </w:tr>
      <w:tr w14:paraId="0288B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1" w:hRule="exact"/>
        </w:trPr>
        <w:tc>
          <w:tcPr>
            <w:tcW w:w="1746" w:type="dxa"/>
            <w:vAlign w:val="center"/>
          </w:tcPr>
          <w:p w14:paraId="2084DBAD">
            <w:pPr>
              <w:spacing w:line="440" w:lineRule="exact"/>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其他需告知</w:t>
            </w:r>
            <w:r>
              <w:rPr>
                <w:rFonts w:hint="eastAsia" w:ascii="方正仿宋_GBK" w:hAnsi="方正仿宋_GBK" w:eastAsia="方正仿宋_GBK" w:cs="方正仿宋_GBK"/>
                <w:b/>
                <w:bCs/>
                <w:color w:val="auto"/>
                <w:sz w:val="24"/>
                <w:highlight w:val="none"/>
                <w:lang w:val="en-US" w:eastAsia="zh-CN"/>
              </w:rPr>
              <w:t>竞选</w:t>
            </w:r>
            <w:r>
              <w:rPr>
                <w:rFonts w:hint="eastAsia" w:ascii="方正仿宋_GBK" w:hAnsi="方正仿宋_GBK" w:eastAsia="方正仿宋_GBK" w:cs="方正仿宋_GBK"/>
                <w:b/>
                <w:bCs/>
                <w:color w:val="auto"/>
                <w:sz w:val="24"/>
                <w:highlight w:val="none"/>
              </w:rPr>
              <w:t>人</w:t>
            </w:r>
            <w:r>
              <w:rPr>
                <w:rFonts w:hint="eastAsia" w:ascii="方正仿宋_GBK" w:hAnsi="方正仿宋_GBK" w:eastAsia="方正仿宋_GBK" w:cs="方正仿宋_GBK"/>
                <w:b/>
                <w:bCs/>
                <w:sz w:val="24"/>
              </w:rPr>
              <w:t>的要求</w:t>
            </w:r>
          </w:p>
        </w:tc>
        <w:tc>
          <w:tcPr>
            <w:tcW w:w="7928" w:type="dxa"/>
            <w:vAlign w:val="center"/>
          </w:tcPr>
          <w:p w14:paraId="46FF8A0A">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eastAsia="方正仿宋_GBK" w:cs="Times New Roman"/>
                <w:sz w:val="24"/>
              </w:rPr>
            </w:pPr>
            <w:r>
              <w:rPr>
                <w:rFonts w:ascii="Times New Roman" w:hAnsi="Times New Roman" w:eastAsia="方正仿宋_GBK" w:cs="Times New Roman"/>
                <w:sz w:val="24"/>
              </w:rPr>
              <w:t>1.本项目实行资格后审。自收到投标文件至发布中选公示</w:t>
            </w:r>
            <w:r>
              <w:rPr>
                <w:rFonts w:hint="eastAsia" w:ascii="Times New Roman" w:hAnsi="Times New Roman" w:eastAsia="方正仿宋_GBK" w:cs="Times New Roman"/>
                <w:sz w:val="24"/>
                <w:lang w:eastAsia="zh-CN"/>
              </w:rPr>
              <w:t>（</w:t>
            </w:r>
            <w:r>
              <w:rPr>
                <w:rFonts w:ascii="Times New Roman" w:hAnsi="Times New Roman" w:eastAsia="方正仿宋_GBK" w:cs="Times New Roman"/>
                <w:sz w:val="24"/>
              </w:rPr>
              <w:t>清标</w:t>
            </w:r>
            <w:r>
              <w:rPr>
                <w:rFonts w:hint="eastAsia" w:ascii="Times New Roman" w:hAnsi="Times New Roman" w:eastAsia="方正仿宋_GBK" w:cs="Times New Roman"/>
                <w:sz w:val="24"/>
                <w:lang w:eastAsia="zh-CN"/>
              </w:rPr>
              <w:t>）</w:t>
            </w:r>
            <w:r>
              <w:rPr>
                <w:rFonts w:ascii="Times New Roman" w:hAnsi="Times New Roman" w:eastAsia="方正仿宋_GBK" w:cs="Times New Roman"/>
                <w:sz w:val="24"/>
              </w:rPr>
              <w:t>期间若</w:t>
            </w:r>
            <w:r>
              <w:rPr>
                <w:rFonts w:hint="eastAsia" w:ascii="Times New Roman" w:hAnsi="Times New Roman" w:eastAsia="方正仿宋_GBK" w:cs="Times New Roman"/>
                <w:color w:val="auto"/>
                <w:sz w:val="24"/>
                <w:highlight w:val="none"/>
                <w:lang w:val="en-US" w:eastAsia="zh-CN"/>
              </w:rPr>
              <w:t>竞选</w:t>
            </w:r>
            <w:r>
              <w:rPr>
                <w:rFonts w:hint="default" w:ascii="Times New Roman" w:hAnsi="Times New Roman" w:eastAsia="方正仿宋_GBK" w:cs="Times New Roman"/>
                <w:color w:val="auto"/>
                <w:sz w:val="24"/>
                <w:highlight w:val="none"/>
              </w:rPr>
              <w:t>人</w:t>
            </w:r>
            <w:r>
              <w:rPr>
                <w:rFonts w:ascii="Times New Roman" w:hAnsi="Times New Roman" w:eastAsia="方正仿宋_GBK" w:cs="Times New Roman"/>
                <w:sz w:val="24"/>
              </w:rPr>
              <w:t>在投标期间出现包含但不限于弄虚作假、借用、冒用资质、PS图、业绩造假、挂靠、社保不符、信用报告不</w:t>
            </w:r>
            <w:r>
              <w:rPr>
                <w:rFonts w:hint="eastAsia" w:ascii="Times New Roman" w:hAnsi="Times New Roman" w:eastAsia="方正仿宋_GBK" w:cs="Times New Roman"/>
                <w:sz w:val="24"/>
                <w:lang w:eastAsia="zh-CN"/>
              </w:rPr>
              <w:t>符合</w:t>
            </w:r>
            <w:r>
              <w:rPr>
                <w:rFonts w:ascii="Times New Roman" w:hAnsi="Times New Roman" w:eastAsia="方正仿宋_GBK" w:cs="Times New Roman"/>
                <w:sz w:val="24"/>
              </w:rPr>
              <w:t>要求及其他违反国家招投标相关规定的情形均作否决比选处理。</w:t>
            </w:r>
          </w:p>
          <w:p w14:paraId="5BE48A9B">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eastAsia="方正仿宋_GBK" w:cs="Times New Roman"/>
                <w:sz w:val="24"/>
              </w:rPr>
            </w:pPr>
            <w:r>
              <w:rPr>
                <w:rFonts w:ascii="Times New Roman" w:hAnsi="Times New Roman" w:eastAsia="方正仿宋_GBK" w:cs="Times New Roman"/>
                <w:sz w:val="24"/>
              </w:rPr>
              <w:t>2.</w:t>
            </w:r>
            <w:r>
              <w:rPr>
                <w:rFonts w:hint="eastAsia" w:ascii="Times New Roman" w:hAnsi="Times New Roman" w:eastAsia="方正仿宋_GBK" w:cs="Times New Roman"/>
                <w:color w:val="auto"/>
                <w:sz w:val="24"/>
                <w:highlight w:val="none"/>
                <w:lang w:val="en-US" w:eastAsia="zh-CN"/>
              </w:rPr>
              <w:t>竞选</w:t>
            </w:r>
            <w:r>
              <w:rPr>
                <w:rFonts w:hint="default" w:ascii="Times New Roman" w:hAnsi="Times New Roman" w:eastAsia="方正仿宋_GBK" w:cs="Times New Roman"/>
                <w:color w:val="auto"/>
                <w:sz w:val="24"/>
                <w:highlight w:val="none"/>
              </w:rPr>
              <w:t>人</w:t>
            </w:r>
            <w:r>
              <w:rPr>
                <w:rFonts w:ascii="Times New Roman" w:hAnsi="Times New Roman" w:eastAsia="方正仿宋_GBK" w:cs="Times New Roman"/>
                <w:sz w:val="24"/>
              </w:rPr>
              <w:t>因履约不到位引起的各类行政处罚及由此产生的一切责任后果均由</w:t>
            </w:r>
            <w:r>
              <w:rPr>
                <w:rFonts w:hint="eastAsia" w:ascii="Times New Roman" w:hAnsi="Times New Roman" w:eastAsia="方正仿宋_GBK" w:cs="Times New Roman"/>
                <w:color w:val="auto"/>
                <w:sz w:val="24"/>
                <w:highlight w:val="none"/>
                <w:lang w:val="en-US" w:eastAsia="zh-CN"/>
              </w:rPr>
              <w:t>竞选</w:t>
            </w:r>
            <w:r>
              <w:rPr>
                <w:rFonts w:hint="default" w:ascii="Times New Roman" w:hAnsi="Times New Roman" w:eastAsia="方正仿宋_GBK" w:cs="Times New Roman"/>
                <w:color w:val="auto"/>
                <w:sz w:val="24"/>
                <w:highlight w:val="none"/>
              </w:rPr>
              <w:t>人</w:t>
            </w:r>
            <w:r>
              <w:rPr>
                <w:rFonts w:ascii="Times New Roman" w:hAnsi="Times New Roman" w:eastAsia="方正仿宋_GBK" w:cs="Times New Roman"/>
                <w:sz w:val="24"/>
              </w:rPr>
              <w:t>自行承担，并自行协调、解决相关问题。</w:t>
            </w:r>
          </w:p>
          <w:p w14:paraId="1B054B0A">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eastAsia="方正仿宋_GBK" w:cs="Times New Roman"/>
                <w:sz w:val="24"/>
              </w:rPr>
            </w:pPr>
            <w:r>
              <w:rPr>
                <w:rFonts w:ascii="Times New Roman" w:hAnsi="Times New Roman" w:eastAsia="方正仿宋_GBK" w:cs="Times New Roman"/>
                <w:sz w:val="24"/>
              </w:rPr>
              <w:t>3..本项目不允许联合体参与比选，不得转包、分包。存在关联关系的公司只能选择一家公司参与本项目比选，不能联合参与比选，也不得同时参加同一项目的比选。关联关系包括</w:t>
            </w:r>
            <w:r>
              <w:rPr>
                <w:rFonts w:hint="eastAsia" w:ascii="Times New Roman" w:hAnsi="Times New Roman" w:eastAsia="方正仿宋_GBK" w:cs="Times New Roman"/>
                <w:sz w:val="24"/>
              </w:rPr>
              <w:t>：</w:t>
            </w:r>
            <w:r>
              <w:rPr>
                <w:rFonts w:ascii="Times New Roman" w:hAnsi="Times New Roman" w:eastAsia="方正仿宋_GBK" w:cs="Times New Roman"/>
                <w:sz w:val="24"/>
              </w:rPr>
              <w:t>全资、控股、参股关系，为同一母公司控制的，法人代表为同一人的。</w:t>
            </w:r>
          </w:p>
          <w:p w14:paraId="1E4C0B6B">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eastAsia="方正仿宋_GBK" w:cs="Times New Roman"/>
                <w:sz w:val="24"/>
              </w:rPr>
            </w:pPr>
            <w:r>
              <w:rPr>
                <w:rFonts w:hint="eastAsia" w:ascii="Times New Roman" w:hAnsi="Times New Roman" w:eastAsia="方正仿宋_GBK" w:cs="Times New Roman"/>
                <w:sz w:val="24"/>
              </w:rPr>
              <w:t>4</w:t>
            </w:r>
            <w:r>
              <w:rPr>
                <w:rFonts w:ascii="Times New Roman" w:hAnsi="Times New Roman" w:eastAsia="方正仿宋_GBK" w:cs="Times New Roman"/>
                <w:sz w:val="24"/>
              </w:rPr>
              <w:t>.按照比选人公司制度签订各项管理协议。</w:t>
            </w:r>
          </w:p>
          <w:p w14:paraId="3ED8CD75">
            <w:pPr>
              <w:keepNext w:val="0"/>
              <w:keepLines w:val="0"/>
              <w:pageBreakBefore w:val="0"/>
              <w:widowControl w:val="0"/>
              <w:kinsoku/>
              <w:wordWrap/>
              <w:overflowPunct/>
              <w:topLinePunct w:val="0"/>
              <w:autoSpaceDE/>
              <w:autoSpaceDN/>
              <w:bidi w:val="0"/>
              <w:adjustRightInd/>
              <w:snapToGrid/>
              <w:spacing w:line="440" w:lineRule="exact"/>
              <w:textAlignment w:val="auto"/>
              <w:rPr>
                <w:rFonts w:eastAsia="方正仿宋_GBK"/>
              </w:rPr>
            </w:pPr>
            <w:r>
              <w:rPr>
                <w:rFonts w:hint="eastAsia" w:ascii="Times New Roman" w:hAnsi="Times New Roman" w:eastAsia="方正仿宋_GBK" w:cs="Times New Roman"/>
                <w:sz w:val="24"/>
              </w:rPr>
              <w:t>5</w:t>
            </w:r>
            <w:r>
              <w:rPr>
                <w:rFonts w:ascii="Times New Roman" w:hAnsi="Times New Roman" w:eastAsia="方正仿宋_GBK" w:cs="Times New Roman"/>
                <w:sz w:val="24"/>
              </w:rPr>
              <w:t>.合同样</w:t>
            </w:r>
            <w:r>
              <w:rPr>
                <w:rFonts w:ascii="Times New Roman" w:hAnsi="Times New Roman" w:eastAsia="方正仿宋_GBK" w:cs="Times New Roman"/>
                <w:color w:val="auto"/>
                <w:sz w:val="24"/>
              </w:rPr>
              <w:t>板</w:t>
            </w:r>
            <w:r>
              <w:rPr>
                <w:rFonts w:ascii="Times New Roman" w:hAnsi="Times New Roman" w:eastAsia="方正仿宋_GBK" w:cs="Times New Roman"/>
                <w:color w:val="auto"/>
                <w:sz w:val="24"/>
                <w:highlight w:val="none"/>
              </w:rPr>
              <w:t>详见附件</w:t>
            </w:r>
            <w:r>
              <w:rPr>
                <w:rFonts w:hint="eastAsia" w:ascii="Times New Roman" w:hAnsi="Times New Roman" w:eastAsia="方正仿宋_GBK" w:cs="Times New Roman"/>
                <w:color w:val="auto"/>
                <w:sz w:val="24"/>
                <w:highlight w:val="none"/>
                <w:lang w:val="en-US" w:eastAsia="zh-CN"/>
              </w:rPr>
              <w:t>5</w:t>
            </w:r>
            <w:r>
              <w:rPr>
                <w:rFonts w:hint="eastAsia" w:ascii="方正仿宋_GBK" w:hAnsi="方正仿宋_GBK" w:eastAsia="方正仿宋_GBK" w:cs="方正仿宋_GBK"/>
                <w:color w:val="auto"/>
                <w:sz w:val="24"/>
                <w:highlight w:val="none"/>
              </w:rPr>
              <w:t>。</w:t>
            </w:r>
          </w:p>
        </w:tc>
      </w:tr>
      <w:tr w14:paraId="211D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674" w:type="dxa"/>
            <w:gridSpan w:val="2"/>
            <w:vAlign w:val="center"/>
          </w:tcPr>
          <w:p w14:paraId="507BB0AD">
            <w:pPr>
              <w:spacing w:line="440" w:lineRule="exact"/>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三、评选、定选方式</w:t>
            </w:r>
          </w:p>
        </w:tc>
      </w:tr>
      <w:tr w14:paraId="4D07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7" w:hRule="exact"/>
        </w:trPr>
        <w:tc>
          <w:tcPr>
            <w:tcW w:w="9674" w:type="dxa"/>
            <w:gridSpan w:val="2"/>
            <w:vAlign w:val="center"/>
          </w:tcPr>
          <w:p w14:paraId="1BB8004C">
            <w:pPr>
              <w:numPr>
                <w:ilvl w:val="0"/>
                <w:numId w:val="0"/>
              </w:numPr>
              <w:spacing w:line="480" w:lineRule="exact"/>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本项目通过重庆交通资源公司官网发布比选公告，采用竞争性比选方式，评标方法为综合评估法，</w:t>
            </w:r>
            <w:r>
              <w:rPr>
                <w:rFonts w:hint="default" w:ascii="Times New Roman" w:hAnsi="Times New Roman" w:eastAsia="方正仿宋_GBK" w:cs="Times New Roman"/>
                <w:b/>
                <w:bCs/>
                <w:color w:val="000000"/>
                <w:sz w:val="24"/>
              </w:rPr>
              <w:t>报价部分（</w:t>
            </w:r>
            <w:r>
              <w:rPr>
                <w:rFonts w:hint="eastAsia" w:ascii="Times New Roman" w:hAnsi="Times New Roman" w:eastAsia="方正仿宋_GBK" w:cs="Times New Roman"/>
                <w:b/>
                <w:bCs/>
                <w:color w:val="000000"/>
                <w:sz w:val="24"/>
                <w:lang w:val="en-US" w:eastAsia="zh-CN"/>
              </w:rPr>
              <w:t>30</w:t>
            </w:r>
            <w:r>
              <w:rPr>
                <w:rFonts w:hint="default" w:ascii="Times New Roman" w:hAnsi="Times New Roman" w:eastAsia="方正仿宋_GBK" w:cs="Times New Roman"/>
                <w:b/>
                <w:bCs/>
                <w:color w:val="000000"/>
                <w:sz w:val="24"/>
              </w:rPr>
              <w:t>分）+</w:t>
            </w:r>
            <w:r>
              <w:rPr>
                <w:rFonts w:hint="eastAsia" w:ascii="Times New Roman" w:hAnsi="Times New Roman" w:eastAsia="方正仿宋_GBK" w:cs="Times New Roman"/>
                <w:b/>
                <w:bCs/>
                <w:color w:val="000000"/>
                <w:sz w:val="24"/>
                <w:lang w:val="en-US" w:eastAsia="zh-CN"/>
              </w:rPr>
              <w:t>资格</w:t>
            </w:r>
            <w:r>
              <w:rPr>
                <w:rFonts w:hint="default" w:ascii="Times New Roman" w:hAnsi="Times New Roman" w:eastAsia="方正仿宋_GBK" w:cs="Times New Roman"/>
                <w:b/>
                <w:bCs/>
                <w:color w:val="000000"/>
                <w:sz w:val="24"/>
              </w:rPr>
              <w:t>部分（</w:t>
            </w:r>
            <w:r>
              <w:rPr>
                <w:rFonts w:hint="eastAsia" w:ascii="Times New Roman" w:hAnsi="Times New Roman" w:eastAsia="方正仿宋_GBK" w:cs="Times New Roman"/>
                <w:b/>
                <w:bCs/>
                <w:color w:val="000000"/>
                <w:sz w:val="24"/>
                <w:lang w:val="en-US" w:eastAsia="zh-CN"/>
              </w:rPr>
              <w:t>30</w:t>
            </w:r>
            <w:r>
              <w:rPr>
                <w:rFonts w:hint="default" w:ascii="Times New Roman" w:hAnsi="Times New Roman" w:eastAsia="方正仿宋_GBK" w:cs="Times New Roman"/>
                <w:b/>
                <w:bCs/>
                <w:color w:val="000000"/>
                <w:sz w:val="24"/>
              </w:rPr>
              <w:t>分）+技术部分（</w:t>
            </w:r>
            <w:r>
              <w:rPr>
                <w:rFonts w:hint="eastAsia" w:ascii="Times New Roman" w:hAnsi="Times New Roman" w:eastAsia="方正仿宋_GBK" w:cs="Times New Roman"/>
                <w:b/>
                <w:bCs/>
                <w:color w:val="000000"/>
                <w:sz w:val="24"/>
                <w:lang w:val="en-US" w:eastAsia="zh-CN"/>
              </w:rPr>
              <w:t>4</w:t>
            </w:r>
            <w:r>
              <w:rPr>
                <w:rFonts w:hint="default" w:ascii="Times New Roman" w:hAnsi="Times New Roman" w:eastAsia="方正仿宋_GBK" w:cs="Times New Roman"/>
                <w:b/>
                <w:bCs/>
                <w:color w:val="000000"/>
                <w:sz w:val="24"/>
              </w:rPr>
              <w:t>0分）=最终得分</w:t>
            </w:r>
            <w:r>
              <w:rPr>
                <w:rFonts w:hint="default" w:ascii="Times New Roman" w:hAnsi="Times New Roman" w:eastAsia="方正仿宋_GBK" w:cs="Times New Roman"/>
                <w:color w:val="000000"/>
                <w:sz w:val="24"/>
              </w:rPr>
              <w:t>，推荐</w:t>
            </w:r>
            <w:r>
              <w:rPr>
                <w:rFonts w:hint="eastAsia" w:ascii="Times New Roman" w:hAnsi="Times New Roman" w:eastAsia="方正仿宋_GBK" w:cs="Times New Roman"/>
                <w:color w:val="000000"/>
                <w:sz w:val="24"/>
                <w:lang w:val="en-US" w:eastAsia="zh-CN"/>
              </w:rPr>
              <w:t>综合</w:t>
            </w:r>
            <w:r>
              <w:rPr>
                <w:rFonts w:hint="default" w:ascii="Times New Roman" w:hAnsi="Times New Roman" w:eastAsia="方正仿宋_GBK" w:cs="Times New Roman"/>
                <w:color w:val="000000"/>
                <w:sz w:val="24"/>
              </w:rPr>
              <w:t>得分最高的单位作为第一</w:t>
            </w:r>
            <w:r>
              <w:rPr>
                <w:rFonts w:hint="eastAsia" w:ascii="Times New Roman" w:hAnsi="Times New Roman" w:eastAsia="方正仿宋_GBK" w:cs="Times New Roman"/>
                <w:color w:val="000000"/>
                <w:sz w:val="24"/>
                <w:lang w:val="en-US" w:eastAsia="zh-CN"/>
              </w:rPr>
              <w:t>中选</w:t>
            </w:r>
            <w:r>
              <w:rPr>
                <w:rFonts w:hint="default" w:ascii="Times New Roman" w:hAnsi="Times New Roman" w:eastAsia="方正仿宋_GBK" w:cs="Times New Roman"/>
                <w:color w:val="000000"/>
                <w:sz w:val="24"/>
              </w:rPr>
              <w:t>候选单位，对未中选</w:t>
            </w:r>
            <w:r>
              <w:rPr>
                <w:rFonts w:hint="eastAsia" w:ascii="Times New Roman" w:hAnsi="Times New Roman" w:eastAsia="方正仿宋_GBK" w:cs="Times New Roman"/>
                <w:color w:val="000000"/>
                <w:sz w:val="24"/>
                <w:lang w:eastAsia="zh-CN"/>
              </w:rPr>
              <w:t>情况不做解释</w:t>
            </w:r>
            <w:r>
              <w:rPr>
                <w:rFonts w:hint="default" w:ascii="Times New Roman" w:hAnsi="Times New Roman" w:eastAsia="方正仿宋_GBK" w:cs="Times New Roman"/>
                <w:color w:val="000000"/>
                <w:sz w:val="24"/>
              </w:rPr>
              <w:t>。若出现两家及以上单位比选得分相同情况，推荐含税</w:t>
            </w:r>
            <w:r>
              <w:rPr>
                <w:rFonts w:hint="eastAsia" w:ascii="Times New Roman" w:hAnsi="Times New Roman" w:eastAsia="方正仿宋_GBK" w:cs="Times New Roman"/>
                <w:color w:val="000000"/>
                <w:sz w:val="24"/>
                <w:lang w:val="en-US" w:eastAsia="zh-CN"/>
              </w:rPr>
              <w:t>总价</w:t>
            </w:r>
            <w:r>
              <w:rPr>
                <w:rFonts w:hint="default" w:ascii="Times New Roman" w:hAnsi="Times New Roman" w:eastAsia="方正仿宋_GBK" w:cs="Times New Roman"/>
                <w:color w:val="000000"/>
                <w:sz w:val="24"/>
              </w:rPr>
              <w:t>最低的单位作为第一</w:t>
            </w:r>
            <w:r>
              <w:rPr>
                <w:rFonts w:hint="eastAsia" w:ascii="Times New Roman" w:hAnsi="Times New Roman" w:eastAsia="方正仿宋_GBK" w:cs="Times New Roman"/>
                <w:color w:val="000000"/>
                <w:sz w:val="24"/>
                <w:lang w:val="en-US" w:eastAsia="zh-CN"/>
              </w:rPr>
              <w:t>中选</w:t>
            </w:r>
            <w:r>
              <w:rPr>
                <w:rFonts w:hint="default" w:ascii="Times New Roman" w:hAnsi="Times New Roman" w:eastAsia="方正仿宋_GBK" w:cs="Times New Roman"/>
                <w:color w:val="000000"/>
                <w:sz w:val="24"/>
              </w:rPr>
              <w:t>候选单位；如报价相同则须进行二次报价直至出现价差为止。</w:t>
            </w:r>
          </w:p>
          <w:p w14:paraId="646F9F33">
            <w:pPr>
              <w:numPr>
                <w:ilvl w:val="0"/>
                <w:numId w:val="0"/>
              </w:numPr>
              <w:spacing w:line="480" w:lineRule="exact"/>
              <w:ind w:left="0" w:leftChars="0" w:firstLine="0" w:firstLineChars="0"/>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比选各方人员在公司监督人员的见证下当众开启密封文件，查验响应性文件。</w:t>
            </w:r>
          </w:p>
          <w:p w14:paraId="409FB127">
            <w:pPr>
              <w:numPr>
                <w:ilvl w:val="0"/>
                <w:numId w:val="0"/>
              </w:numPr>
              <w:spacing w:line="480" w:lineRule="exact"/>
              <w:rPr>
                <w:rFonts w:hint="default" w:ascii="Times New Roman" w:hAnsi="Times New Roman" w:eastAsia="方正仿宋_GBK" w:cs="Times New Roman"/>
                <w:color w:val="000000"/>
                <w:sz w:val="24"/>
                <w:u w:val="none"/>
              </w:rPr>
            </w:pPr>
            <w:r>
              <w:rPr>
                <w:rFonts w:hint="eastAsia" w:ascii="Times New Roman" w:hAnsi="Times New Roman" w:eastAsia="方正仿宋_GBK" w:cs="Times New Roman"/>
                <w:color w:val="000000"/>
                <w:sz w:val="24"/>
                <w:u w:val="none"/>
                <w:lang w:eastAsia="zh-CN"/>
              </w:rPr>
              <w:t>（</w:t>
            </w:r>
            <w:r>
              <w:rPr>
                <w:rFonts w:hint="eastAsia" w:ascii="Times New Roman" w:hAnsi="Times New Roman" w:eastAsia="方正仿宋_GBK" w:cs="Times New Roman"/>
                <w:color w:val="000000"/>
                <w:sz w:val="24"/>
                <w:u w:val="none"/>
                <w:lang w:val="en-US" w:eastAsia="zh-CN"/>
              </w:rPr>
              <w:t>1</w:t>
            </w:r>
            <w:r>
              <w:rPr>
                <w:rFonts w:hint="eastAsia" w:ascii="Times New Roman" w:hAnsi="Times New Roman" w:eastAsia="方正仿宋_GBK" w:cs="Times New Roman"/>
                <w:color w:val="000000"/>
                <w:sz w:val="24"/>
                <w:u w:val="none"/>
                <w:lang w:eastAsia="zh-CN"/>
              </w:rPr>
              <w:t>）</w:t>
            </w:r>
            <w:r>
              <w:rPr>
                <w:rFonts w:hint="default" w:ascii="Times New Roman" w:hAnsi="Times New Roman" w:eastAsia="方正仿宋_GBK" w:cs="Times New Roman"/>
                <w:color w:val="000000"/>
                <w:sz w:val="24"/>
                <w:u w:val="none"/>
              </w:rPr>
              <w:t>查验</w:t>
            </w:r>
            <w:r>
              <w:rPr>
                <w:rFonts w:hint="eastAsia" w:ascii="Times New Roman" w:hAnsi="Times New Roman" w:eastAsia="方正仿宋_GBK" w:cs="Times New Roman"/>
                <w:color w:val="000000"/>
                <w:sz w:val="24"/>
                <w:u w:val="none"/>
                <w:lang w:val="en-US" w:eastAsia="zh-CN"/>
              </w:rPr>
              <w:t>资格</w:t>
            </w:r>
            <w:r>
              <w:rPr>
                <w:rFonts w:hint="default" w:ascii="Times New Roman" w:hAnsi="Times New Roman" w:eastAsia="方正仿宋_GBK" w:cs="Times New Roman"/>
                <w:color w:val="000000"/>
                <w:sz w:val="24"/>
                <w:u w:val="none"/>
              </w:rPr>
              <w:t>文件是否符合比选邀请函要求，若未能完全响应资格要求，视为无效文件</w:t>
            </w:r>
            <w:r>
              <w:rPr>
                <w:rFonts w:hint="eastAsia" w:ascii="Times New Roman" w:hAnsi="Times New Roman" w:eastAsia="方正仿宋_GBK" w:cs="Times New Roman"/>
                <w:color w:val="000000"/>
                <w:sz w:val="24"/>
                <w:u w:val="none"/>
                <w:lang w:eastAsia="zh-CN"/>
              </w:rPr>
              <w:t>，</w:t>
            </w:r>
            <w:r>
              <w:rPr>
                <w:rFonts w:hint="eastAsia" w:ascii="Times New Roman" w:hAnsi="Times New Roman" w:eastAsia="方正仿宋_GBK" w:cs="Times New Roman"/>
                <w:color w:val="000000"/>
                <w:sz w:val="24"/>
                <w:u w:val="none"/>
                <w:lang w:val="en-US" w:eastAsia="zh-CN"/>
              </w:rPr>
              <w:t>否决比选</w:t>
            </w:r>
            <w:r>
              <w:rPr>
                <w:rFonts w:hint="default" w:ascii="Times New Roman" w:hAnsi="Times New Roman" w:eastAsia="方正仿宋_GBK" w:cs="Times New Roman"/>
                <w:color w:val="000000"/>
                <w:sz w:val="24"/>
                <w:u w:val="none"/>
              </w:rPr>
              <w:t>。</w:t>
            </w:r>
          </w:p>
          <w:p w14:paraId="438B27EB">
            <w:pPr>
              <w:numPr>
                <w:ilvl w:val="0"/>
                <w:numId w:val="0"/>
              </w:numPr>
              <w:spacing w:line="480" w:lineRule="exact"/>
              <w:rPr>
                <w:rFonts w:hint="default" w:ascii="Times New Roman" w:hAnsi="Times New Roman" w:eastAsia="方正仿宋_GBK" w:cs="Times New Roman"/>
                <w:color w:val="000000"/>
                <w:sz w:val="24"/>
                <w:highlight w:val="none"/>
                <w:u w:val="none"/>
                <w:lang w:val="en-US" w:eastAsia="zh-CN"/>
              </w:rPr>
            </w:pPr>
            <w:r>
              <w:rPr>
                <w:rFonts w:hint="eastAsia" w:ascii="Times New Roman" w:hAnsi="Times New Roman" w:eastAsia="方正仿宋_GBK" w:cs="Times New Roman"/>
                <w:color w:val="000000"/>
                <w:sz w:val="24"/>
                <w:u w:val="none"/>
                <w:lang w:eastAsia="zh-CN"/>
              </w:rPr>
              <w:t>（</w:t>
            </w:r>
            <w:r>
              <w:rPr>
                <w:rFonts w:hint="eastAsia" w:ascii="Times New Roman" w:hAnsi="Times New Roman" w:eastAsia="方正仿宋_GBK" w:cs="Times New Roman"/>
                <w:color w:val="000000"/>
                <w:sz w:val="24"/>
                <w:u w:val="none"/>
                <w:lang w:val="en-US" w:eastAsia="zh-CN"/>
              </w:rPr>
              <w:t>2</w:t>
            </w:r>
            <w:r>
              <w:rPr>
                <w:rFonts w:hint="eastAsia" w:ascii="Times New Roman" w:hAnsi="Times New Roman" w:eastAsia="方正仿宋_GBK" w:cs="Times New Roman"/>
                <w:color w:val="000000"/>
                <w:sz w:val="24"/>
                <w:u w:val="none"/>
                <w:lang w:eastAsia="zh-CN"/>
              </w:rPr>
              <w:t>）</w:t>
            </w:r>
            <w:r>
              <w:rPr>
                <w:rFonts w:hint="eastAsia" w:ascii="Times New Roman" w:hAnsi="Times New Roman" w:eastAsia="方正仿宋_GBK" w:cs="Times New Roman"/>
                <w:color w:val="000000"/>
                <w:sz w:val="24"/>
                <w:u w:val="none"/>
                <w:lang w:val="en-US" w:eastAsia="zh-CN"/>
              </w:rPr>
              <w:t>查验技术文件，各</w:t>
            </w:r>
            <w:r>
              <w:rPr>
                <w:rFonts w:hint="eastAsia" w:ascii="Times New Roman" w:hAnsi="Times New Roman" w:eastAsia="方正仿宋_GBK" w:cs="Times New Roman"/>
                <w:color w:val="auto"/>
                <w:sz w:val="24"/>
                <w:highlight w:val="none"/>
                <w:lang w:val="en-US" w:eastAsia="zh-CN"/>
              </w:rPr>
              <w:t>竞选</w:t>
            </w:r>
            <w:r>
              <w:rPr>
                <w:rFonts w:hint="default" w:ascii="Times New Roman" w:hAnsi="Times New Roman" w:eastAsia="方正仿宋_GBK" w:cs="Times New Roman"/>
                <w:color w:val="auto"/>
                <w:sz w:val="24"/>
                <w:highlight w:val="none"/>
              </w:rPr>
              <w:t>人</w:t>
            </w:r>
            <w:r>
              <w:rPr>
                <w:rFonts w:hint="default" w:ascii="Times New Roman" w:hAnsi="Times New Roman" w:eastAsia="方正仿宋_GBK" w:cs="Times New Roman"/>
                <w:color w:val="000000"/>
                <w:sz w:val="24"/>
                <w:u w:val="none"/>
              </w:rPr>
              <w:t>现场讲</w:t>
            </w:r>
            <w:r>
              <w:rPr>
                <w:rFonts w:hint="default" w:ascii="Times New Roman" w:hAnsi="Times New Roman" w:eastAsia="方正仿宋_GBK" w:cs="Times New Roman"/>
                <w:color w:val="000000"/>
                <w:sz w:val="24"/>
                <w:highlight w:val="none"/>
                <w:u w:val="none"/>
              </w:rPr>
              <w:t>解技术文件（</w:t>
            </w:r>
            <w:r>
              <w:rPr>
                <w:rFonts w:hint="eastAsia" w:ascii="Times New Roman" w:hAnsi="Times New Roman" w:eastAsia="方正仿宋_GBK" w:cs="Times New Roman"/>
                <w:color w:val="000000"/>
                <w:sz w:val="24"/>
                <w:highlight w:val="none"/>
                <w:u w:val="none"/>
                <w:lang w:val="en-US" w:eastAsia="zh-CN"/>
              </w:rPr>
              <w:t>30</w:t>
            </w:r>
            <w:r>
              <w:rPr>
                <w:rFonts w:hint="default" w:ascii="Times New Roman" w:hAnsi="Times New Roman" w:eastAsia="方正仿宋_GBK" w:cs="Times New Roman"/>
                <w:color w:val="000000"/>
                <w:sz w:val="24"/>
                <w:highlight w:val="none"/>
                <w:u w:val="none"/>
              </w:rPr>
              <w:t>分钟</w:t>
            </w:r>
            <w:r>
              <w:rPr>
                <w:rFonts w:hint="eastAsia" w:ascii="Times New Roman" w:hAnsi="Times New Roman" w:eastAsia="方正仿宋_GBK" w:cs="Times New Roman"/>
                <w:color w:val="000000"/>
                <w:sz w:val="24"/>
                <w:highlight w:val="none"/>
                <w:u w:val="none"/>
                <w:lang w:val="en-US" w:eastAsia="zh-CN"/>
              </w:rPr>
              <w:t>内</w:t>
            </w:r>
            <w:r>
              <w:rPr>
                <w:rFonts w:hint="default" w:ascii="Times New Roman" w:hAnsi="Times New Roman" w:eastAsia="方正仿宋_GBK" w:cs="Times New Roman"/>
                <w:color w:val="000000"/>
                <w:sz w:val="24"/>
                <w:highlight w:val="none"/>
                <w:u w:val="none"/>
              </w:rPr>
              <w:t>），讲解后由评审小组就技术文件相关内容进行提问，并由</w:t>
            </w:r>
            <w:r>
              <w:rPr>
                <w:rFonts w:hint="eastAsia" w:ascii="Times New Roman" w:hAnsi="Times New Roman" w:eastAsia="方正仿宋_GBK" w:cs="Times New Roman"/>
                <w:color w:val="auto"/>
                <w:sz w:val="24"/>
                <w:highlight w:val="none"/>
                <w:lang w:val="en-US" w:eastAsia="zh-CN"/>
              </w:rPr>
              <w:t>竞选</w:t>
            </w:r>
            <w:r>
              <w:rPr>
                <w:rFonts w:hint="default" w:ascii="Times New Roman" w:hAnsi="Times New Roman" w:eastAsia="方正仿宋_GBK" w:cs="Times New Roman"/>
                <w:color w:val="auto"/>
                <w:sz w:val="24"/>
                <w:highlight w:val="none"/>
              </w:rPr>
              <w:t>人</w:t>
            </w:r>
            <w:r>
              <w:rPr>
                <w:rFonts w:hint="default" w:ascii="Times New Roman" w:hAnsi="Times New Roman" w:eastAsia="方正仿宋_GBK" w:cs="Times New Roman"/>
                <w:color w:val="000000"/>
                <w:sz w:val="24"/>
                <w:highlight w:val="none"/>
                <w:u w:val="none"/>
              </w:rPr>
              <w:t>现场解答（1</w:t>
            </w:r>
            <w:r>
              <w:rPr>
                <w:rFonts w:hint="eastAsia" w:ascii="Times New Roman" w:hAnsi="Times New Roman" w:eastAsia="方正仿宋_GBK" w:cs="Times New Roman"/>
                <w:color w:val="000000"/>
                <w:sz w:val="24"/>
                <w:highlight w:val="none"/>
                <w:u w:val="none"/>
                <w:lang w:val="en-US" w:eastAsia="zh-CN"/>
              </w:rPr>
              <w:t>0</w:t>
            </w:r>
            <w:r>
              <w:rPr>
                <w:rFonts w:hint="default" w:ascii="Times New Roman" w:hAnsi="Times New Roman" w:eastAsia="方正仿宋_GBK" w:cs="Times New Roman"/>
                <w:color w:val="000000"/>
                <w:sz w:val="24"/>
                <w:highlight w:val="none"/>
                <w:u w:val="none"/>
              </w:rPr>
              <w:t>分钟</w:t>
            </w:r>
            <w:r>
              <w:rPr>
                <w:rFonts w:hint="eastAsia" w:ascii="Times New Roman" w:hAnsi="Times New Roman" w:eastAsia="方正仿宋_GBK" w:cs="Times New Roman"/>
                <w:color w:val="000000"/>
                <w:sz w:val="24"/>
                <w:highlight w:val="none"/>
                <w:u w:val="none"/>
                <w:lang w:val="en-US" w:eastAsia="zh-CN"/>
              </w:rPr>
              <w:t>内</w:t>
            </w:r>
            <w:r>
              <w:rPr>
                <w:rFonts w:hint="default" w:ascii="Times New Roman" w:hAnsi="Times New Roman" w:eastAsia="方正仿宋_GBK" w:cs="Times New Roman"/>
                <w:color w:val="000000"/>
                <w:sz w:val="24"/>
                <w:highlight w:val="none"/>
                <w:u w:val="none"/>
              </w:rPr>
              <w:t>）。</w:t>
            </w:r>
          </w:p>
          <w:p w14:paraId="675623BB">
            <w:pPr>
              <w:numPr>
                <w:ilvl w:val="0"/>
                <w:numId w:val="0"/>
              </w:numPr>
              <w:spacing w:line="480" w:lineRule="exact"/>
              <w:rPr>
                <w:rFonts w:hint="default" w:ascii="Times New Roman" w:hAnsi="Times New Roman" w:eastAsia="方正仿宋_GBK" w:cs="Times New Roman"/>
                <w:color w:val="000000"/>
                <w:sz w:val="24"/>
                <w:u w:val="none"/>
              </w:rPr>
            </w:pPr>
            <w:r>
              <w:rPr>
                <w:rFonts w:hint="eastAsia" w:ascii="Times New Roman" w:hAnsi="Times New Roman" w:eastAsia="方正仿宋_GBK" w:cs="Times New Roman"/>
                <w:color w:val="000000"/>
                <w:sz w:val="24"/>
                <w:u w:val="none"/>
                <w:lang w:eastAsia="zh-CN"/>
              </w:rPr>
              <w:t>（</w:t>
            </w:r>
            <w:r>
              <w:rPr>
                <w:rFonts w:hint="eastAsia" w:ascii="Times New Roman" w:hAnsi="Times New Roman" w:eastAsia="方正仿宋_GBK" w:cs="Times New Roman"/>
                <w:color w:val="000000"/>
                <w:sz w:val="24"/>
                <w:u w:val="none"/>
                <w:lang w:val="en-US" w:eastAsia="zh-CN"/>
              </w:rPr>
              <w:t>3</w:t>
            </w:r>
            <w:r>
              <w:rPr>
                <w:rFonts w:hint="eastAsia" w:ascii="Times New Roman" w:hAnsi="Times New Roman" w:eastAsia="方正仿宋_GBK" w:cs="Times New Roman"/>
                <w:color w:val="000000"/>
                <w:sz w:val="24"/>
                <w:u w:val="none"/>
                <w:lang w:eastAsia="zh-CN"/>
              </w:rPr>
              <w:t>）</w:t>
            </w:r>
            <w:r>
              <w:rPr>
                <w:rFonts w:hint="default" w:ascii="Times New Roman" w:hAnsi="Times New Roman" w:eastAsia="方正仿宋_GBK" w:cs="Times New Roman"/>
                <w:color w:val="000000"/>
                <w:sz w:val="24"/>
                <w:u w:val="none"/>
              </w:rPr>
              <w:t>查验经济文件并宣读报价，若未能完全响应比选函，视为无效文件</w:t>
            </w:r>
            <w:r>
              <w:rPr>
                <w:rFonts w:hint="eastAsia" w:ascii="Times New Roman" w:hAnsi="Times New Roman" w:eastAsia="方正仿宋_GBK" w:cs="Times New Roman"/>
                <w:color w:val="000000"/>
                <w:sz w:val="24"/>
                <w:u w:val="none"/>
                <w:lang w:eastAsia="zh-CN"/>
              </w:rPr>
              <w:t>，</w:t>
            </w:r>
            <w:r>
              <w:rPr>
                <w:rFonts w:hint="eastAsia" w:ascii="Times New Roman" w:hAnsi="Times New Roman" w:eastAsia="方正仿宋_GBK" w:cs="Times New Roman"/>
                <w:color w:val="000000"/>
                <w:sz w:val="24"/>
                <w:u w:val="none"/>
                <w:lang w:val="en-US" w:eastAsia="zh-CN"/>
              </w:rPr>
              <w:t>否决比选</w:t>
            </w:r>
            <w:r>
              <w:rPr>
                <w:rFonts w:hint="default" w:ascii="Times New Roman" w:hAnsi="Times New Roman" w:eastAsia="方正仿宋_GBK" w:cs="Times New Roman"/>
                <w:color w:val="000000"/>
                <w:sz w:val="24"/>
                <w:u w:val="none"/>
              </w:rPr>
              <w:t>。</w:t>
            </w:r>
          </w:p>
          <w:p w14:paraId="35F14723">
            <w:pPr>
              <w:numPr>
                <w:ilvl w:val="0"/>
                <w:numId w:val="0"/>
              </w:numPr>
              <w:spacing w:line="480" w:lineRule="exact"/>
              <w:rPr>
                <w:rFonts w:hint="default" w:ascii="Times New Roman" w:hAnsi="Times New Roman" w:eastAsia="方正仿宋_GBK" w:cs="Times New Roman"/>
                <w:color w:val="000000"/>
                <w:sz w:val="24"/>
                <w:u w:val="none"/>
              </w:rPr>
            </w:pPr>
            <w:r>
              <w:rPr>
                <w:rFonts w:hint="default" w:ascii="Times New Roman" w:hAnsi="Times New Roman" w:eastAsia="方正仿宋_GBK" w:cs="Times New Roman"/>
                <w:color w:val="000000"/>
                <w:sz w:val="24"/>
                <w:u w:val="none"/>
              </w:rPr>
              <w:t>（</w:t>
            </w:r>
            <w:r>
              <w:rPr>
                <w:rFonts w:hint="eastAsia" w:ascii="Times New Roman" w:hAnsi="Times New Roman" w:eastAsia="方正仿宋_GBK" w:cs="Times New Roman"/>
                <w:color w:val="000000"/>
                <w:sz w:val="24"/>
                <w:u w:val="none"/>
                <w:lang w:val="en-US" w:eastAsia="zh-CN"/>
              </w:rPr>
              <w:t>4</w:t>
            </w:r>
            <w:r>
              <w:rPr>
                <w:rFonts w:hint="default" w:ascii="Times New Roman" w:hAnsi="Times New Roman" w:eastAsia="方正仿宋_GBK" w:cs="Times New Roman"/>
                <w:color w:val="000000"/>
                <w:sz w:val="24"/>
                <w:u w:val="none"/>
              </w:rPr>
              <w:t>）委托代理人签字确认报价。</w:t>
            </w:r>
          </w:p>
          <w:p w14:paraId="640BD02E">
            <w:pPr>
              <w:numPr>
                <w:ilvl w:val="0"/>
                <w:numId w:val="0"/>
              </w:numPr>
              <w:spacing w:line="480" w:lineRule="exact"/>
              <w:rPr>
                <w:rFonts w:hint="default" w:ascii="Times New Roman" w:hAnsi="Times New Roman" w:eastAsia="方正仿宋_GBK" w:cs="Times New Roman"/>
                <w:color w:val="000000"/>
                <w:sz w:val="24"/>
                <w:u w:val="none"/>
              </w:rPr>
            </w:pPr>
            <w:r>
              <w:rPr>
                <w:rFonts w:hint="default" w:ascii="Times New Roman" w:hAnsi="Times New Roman" w:eastAsia="方正仿宋_GBK" w:cs="Times New Roman"/>
                <w:color w:val="000000"/>
                <w:sz w:val="24"/>
                <w:u w:val="none"/>
              </w:rPr>
              <w:t>（5）评审小组对响应文件进行</w:t>
            </w:r>
            <w:r>
              <w:rPr>
                <w:rFonts w:hint="eastAsia" w:ascii="Times New Roman" w:hAnsi="Times New Roman" w:eastAsia="方正仿宋_GBK" w:cs="Times New Roman"/>
                <w:color w:val="000000"/>
                <w:sz w:val="24"/>
                <w:u w:val="none"/>
                <w:lang w:val="en-US" w:eastAsia="zh-CN"/>
              </w:rPr>
              <w:t>评选、</w:t>
            </w:r>
            <w:r>
              <w:rPr>
                <w:rFonts w:hint="default" w:ascii="Times New Roman" w:hAnsi="Times New Roman" w:eastAsia="方正仿宋_GBK" w:cs="Times New Roman"/>
                <w:color w:val="000000"/>
                <w:sz w:val="24"/>
                <w:u w:val="none"/>
              </w:rPr>
              <w:t>打分并记录，依次得出比选单位的最终得分。</w:t>
            </w:r>
          </w:p>
          <w:p w14:paraId="4C1AEEF2">
            <w:pPr>
              <w:numPr>
                <w:ilvl w:val="0"/>
                <w:numId w:val="0"/>
              </w:numPr>
              <w:spacing w:line="480" w:lineRule="exact"/>
              <w:rPr>
                <w:rFonts w:hint="eastAsia"/>
              </w:rPr>
            </w:pPr>
            <w:r>
              <w:rPr>
                <w:rFonts w:hint="default" w:ascii="Times New Roman" w:hAnsi="Times New Roman" w:eastAsia="方正仿宋_GBK" w:cs="Times New Roman"/>
                <w:color w:val="000000"/>
                <w:sz w:val="24"/>
              </w:rPr>
              <w:t>3</w:t>
            </w:r>
            <w:r>
              <w:rPr>
                <w:rFonts w:hint="default" w:ascii="Times New Roman" w:hAnsi="Times New Roman" w:eastAsia="方正仿宋_GBK" w:cs="Times New Roman"/>
                <w:color w:val="000000"/>
                <w:sz w:val="24"/>
                <w:lang w:val="en-US" w:eastAsia="zh-CN"/>
              </w:rPr>
              <w:t>.</w:t>
            </w:r>
            <w:r>
              <w:rPr>
                <w:rFonts w:hint="default" w:ascii="Times New Roman" w:hAnsi="Times New Roman" w:eastAsia="方正仿宋_GBK" w:cs="Times New Roman"/>
                <w:color w:val="000000"/>
                <w:sz w:val="24"/>
              </w:rPr>
              <w:t>综合评估</w:t>
            </w:r>
            <w:r>
              <w:rPr>
                <w:rFonts w:hint="eastAsia" w:ascii="Times New Roman" w:hAnsi="Times New Roman" w:eastAsia="方正仿宋_GBK" w:cs="Times New Roman"/>
                <w:color w:val="000000"/>
                <w:sz w:val="24"/>
                <w:lang w:val="en-US" w:eastAsia="zh-CN"/>
              </w:rPr>
              <w:t>表</w:t>
            </w:r>
            <w:r>
              <w:rPr>
                <w:rFonts w:hint="default" w:ascii="Times New Roman" w:hAnsi="Times New Roman" w:eastAsia="方正仿宋_GBK" w:cs="Times New Roman"/>
                <w:color w:val="000000"/>
                <w:sz w:val="24"/>
              </w:rPr>
              <w:t>详见附件</w:t>
            </w:r>
            <w:r>
              <w:rPr>
                <w:rFonts w:hint="eastAsia" w:ascii="Times New Roman" w:hAnsi="Times New Roman" w:eastAsia="方正仿宋_GBK" w:cs="Times New Roman"/>
                <w:color w:val="000000"/>
                <w:sz w:val="24"/>
                <w:lang w:val="en-US" w:eastAsia="zh-CN"/>
              </w:rPr>
              <w:t>1</w:t>
            </w:r>
            <w:r>
              <w:rPr>
                <w:rFonts w:hint="default" w:ascii="Times New Roman" w:hAnsi="Times New Roman" w:eastAsia="方正仿宋_GBK" w:cs="Times New Roman"/>
                <w:color w:val="000000"/>
                <w:sz w:val="24"/>
              </w:rPr>
              <w:t>。</w:t>
            </w:r>
          </w:p>
        </w:tc>
      </w:tr>
      <w:tr w14:paraId="40BC3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exact"/>
        </w:trPr>
        <w:tc>
          <w:tcPr>
            <w:tcW w:w="9674" w:type="dxa"/>
            <w:gridSpan w:val="2"/>
            <w:vAlign w:val="center"/>
          </w:tcPr>
          <w:p w14:paraId="5B2EE628">
            <w:pPr>
              <w:spacing w:line="440" w:lineRule="exact"/>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四、比选文件组成及要求</w:t>
            </w:r>
          </w:p>
          <w:p w14:paraId="3E4F5AA6">
            <w:pPr>
              <w:spacing w:line="440" w:lineRule="exact"/>
              <w:rPr>
                <w:rFonts w:hint="eastAsia" w:ascii="方正仿宋_GBK" w:hAnsi="方正仿宋_GBK" w:eastAsia="方正仿宋_GBK" w:cs="方正仿宋_GBK"/>
                <w:sz w:val="24"/>
              </w:rPr>
            </w:pPr>
          </w:p>
        </w:tc>
      </w:tr>
      <w:tr w14:paraId="73C2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7" w:hRule="exact"/>
        </w:trPr>
        <w:tc>
          <w:tcPr>
            <w:tcW w:w="9674" w:type="dxa"/>
            <w:gridSpan w:val="2"/>
            <w:vAlign w:val="center"/>
          </w:tcPr>
          <w:p w14:paraId="1E9E320A">
            <w:pPr>
              <w:spacing w:line="440" w:lineRule="exact"/>
              <w:rPr>
                <w:rFonts w:ascii="Times New Roman" w:hAnsi="Times New Roman" w:eastAsia="方正仿宋_GBK" w:cs="Times New Roman"/>
                <w:sz w:val="24"/>
              </w:rPr>
            </w:pPr>
            <w:r>
              <w:rPr>
                <w:rFonts w:ascii="Times New Roman" w:hAnsi="Times New Roman" w:eastAsia="方正仿宋_GBK" w:cs="Times New Roman"/>
                <w:sz w:val="24"/>
              </w:rPr>
              <w:t>1.比选文件包括但不限于以下内容：</w:t>
            </w:r>
          </w:p>
          <w:p w14:paraId="7A9170D2">
            <w:pPr>
              <w:numPr>
                <w:ilvl w:val="0"/>
                <w:numId w:val="1"/>
              </w:numPr>
              <w:spacing w:line="440" w:lineRule="exact"/>
              <w:rPr>
                <w:rFonts w:ascii="Times New Roman" w:hAnsi="Times New Roman" w:eastAsia="方正仿宋_GBK" w:cs="Times New Roman"/>
                <w:sz w:val="24"/>
                <w:highlight w:val="none"/>
              </w:rPr>
            </w:pPr>
            <w:r>
              <w:rPr>
                <w:rFonts w:ascii="Times New Roman" w:hAnsi="Times New Roman" w:eastAsia="方正仿宋_GBK" w:cs="Times New Roman"/>
                <w:b/>
                <w:bCs/>
                <w:sz w:val="24"/>
                <w:highlight w:val="none"/>
              </w:rPr>
              <w:t>资格文件：</w:t>
            </w:r>
            <w:r>
              <w:rPr>
                <w:rFonts w:ascii="Times New Roman" w:hAnsi="Times New Roman" w:eastAsia="方正仿宋_GBK" w:cs="Times New Roman"/>
                <w:sz w:val="24"/>
                <w:highlight w:val="none"/>
              </w:rPr>
              <w:t>营业执照复印件、资质证书</w:t>
            </w:r>
            <w:r>
              <w:rPr>
                <w:rFonts w:hint="eastAsia" w:ascii="Times New Roman" w:hAnsi="Times New Roman" w:eastAsia="方正仿宋_GBK" w:cs="Times New Roman"/>
                <w:sz w:val="24"/>
                <w:highlight w:val="none"/>
                <w:lang w:eastAsia="zh-CN"/>
              </w:rPr>
              <w:t>、</w:t>
            </w:r>
            <w:r>
              <w:rPr>
                <w:rFonts w:ascii="Times New Roman" w:hAnsi="Times New Roman" w:eastAsia="方正仿宋_GBK" w:cs="Times New Roman"/>
                <w:sz w:val="24"/>
                <w:highlight w:val="none"/>
              </w:rPr>
              <w:t>承诺函、法定代表人资格证明书、法定代表人授权委托书、信用</w:t>
            </w:r>
            <w:r>
              <w:rPr>
                <w:rFonts w:hint="eastAsia" w:ascii="Times New Roman" w:hAnsi="Times New Roman" w:eastAsia="方正仿宋_GBK" w:cs="Times New Roman"/>
                <w:sz w:val="24"/>
                <w:highlight w:val="none"/>
                <w:lang w:val="en-US" w:eastAsia="zh-CN"/>
              </w:rPr>
              <w:t>信息</w:t>
            </w:r>
            <w:r>
              <w:rPr>
                <w:rFonts w:ascii="Times New Roman" w:hAnsi="Times New Roman" w:eastAsia="方正仿宋_GBK" w:cs="Times New Roman"/>
                <w:sz w:val="24"/>
                <w:highlight w:val="none"/>
              </w:rPr>
              <w:t>报告、</w:t>
            </w:r>
            <w:r>
              <w:rPr>
                <w:rFonts w:hint="default" w:ascii="Times New Roman" w:hAnsi="Times New Roman" w:eastAsia="方正仿宋_GBK" w:cs="Times New Roman"/>
                <w:color w:val="auto"/>
                <w:sz w:val="24"/>
                <w:highlight w:val="none"/>
              </w:rPr>
              <w:t>投标保证金缴纳凭</w:t>
            </w:r>
            <w:r>
              <w:rPr>
                <w:rFonts w:hint="eastAsia" w:ascii="Times New Roman" w:hAnsi="Times New Roman" w:eastAsia="方正仿宋_GBK" w:cs="Times New Roman"/>
                <w:color w:val="auto"/>
                <w:sz w:val="24"/>
                <w:highlight w:val="none"/>
                <w:lang w:val="en-US" w:eastAsia="zh-CN"/>
              </w:rPr>
              <w:t>证</w:t>
            </w:r>
            <w:r>
              <w:rPr>
                <w:rFonts w:hint="default" w:ascii="Times New Roman" w:hAnsi="Times New Roman" w:eastAsia="方正仿宋_GBK" w:cs="Times New Roman"/>
                <w:color w:val="auto"/>
                <w:sz w:val="24"/>
                <w:highlight w:val="none"/>
              </w:rPr>
              <w:t>、业绩证明材料、</w:t>
            </w:r>
            <w:r>
              <w:rPr>
                <w:rFonts w:ascii="Times New Roman" w:hAnsi="Times New Roman" w:eastAsia="方正仿宋_GBK" w:cs="Times New Roman"/>
                <w:sz w:val="24"/>
                <w:highlight w:val="none"/>
              </w:rPr>
              <w:t>投标人关联关系单位披露表</w:t>
            </w:r>
            <w:r>
              <w:rPr>
                <w:rFonts w:hint="eastAsia" w:ascii="Times New Roman" w:hAnsi="Times New Roman" w:eastAsia="方正仿宋_GBK" w:cs="Times New Roman"/>
                <w:sz w:val="24"/>
                <w:highlight w:val="none"/>
                <w:lang w:eastAsia="zh-CN"/>
              </w:rPr>
              <w:t>、</w:t>
            </w:r>
            <w:r>
              <w:rPr>
                <w:rFonts w:hint="default" w:ascii="Times New Roman" w:hAnsi="Times New Roman" w:eastAsia="方正仿宋_GBK" w:cs="Times New Roman"/>
                <w:color w:val="auto"/>
                <w:sz w:val="24"/>
                <w:highlight w:val="none"/>
                <w:lang w:eastAsia="zh-CN"/>
              </w:rPr>
              <w:t>参与项目人员资格证件、社保缴纳资料</w:t>
            </w:r>
            <w:r>
              <w:rPr>
                <w:rFonts w:ascii="Times New Roman" w:hAnsi="Times New Roman" w:eastAsia="方正仿宋_GBK" w:cs="Times New Roman"/>
                <w:sz w:val="24"/>
                <w:highlight w:val="none"/>
              </w:rPr>
              <w:t>以及根据比选项目情况认为需要添加的其他资料等（格式详见附件</w:t>
            </w:r>
            <w:r>
              <w:rPr>
                <w:rFonts w:hint="eastAsia" w:ascii="Times New Roman" w:hAnsi="Times New Roman" w:eastAsia="方正仿宋_GBK" w:cs="Times New Roman"/>
                <w:sz w:val="24"/>
                <w:highlight w:val="none"/>
                <w:lang w:val="en-US" w:eastAsia="zh-CN"/>
              </w:rPr>
              <w:t>2</w:t>
            </w:r>
            <w:r>
              <w:rPr>
                <w:rFonts w:ascii="Times New Roman" w:hAnsi="Times New Roman" w:eastAsia="方正仿宋_GBK" w:cs="Times New Roman"/>
                <w:sz w:val="24"/>
                <w:highlight w:val="none"/>
              </w:rPr>
              <w:t>,根据项目实际情况可作调整）。</w:t>
            </w:r>
          </w:p>
          <w:p w14:paraId="550317C6">
            <w:pPr>
              <w:numPr>
                <w:ilvl w:val="0"/>
                <w:numId w:val="1"/>
              </w:numPr>
              <w:spacing w:line="440" w:lineRule="exact"/>
              <w:rPr>
                <w:rFonts w:ascii="Times New Roman" w:hAnsi="Times New Roman" w:eastAsia="方正仿宋_GBK" w:cs="Times New Roman"/>
                <w:sz w:val="24"/>
              </w:rPr>
            </w:pPr>
            <w:r>
              <w:rPr>
                <w:rFonts w:ascii="Times New Roman" w:hAnsi="Times New Roman" w:eastAsia="方正仿宋_GBK" w:cs="Times New Roman"/>
                <w:b/>
                <w:bCs/>
                <w:sz w:val="24"/>
              </w:rPr>
              <w:t>技术文件：</w:t>
            </w:r>
            <w:r>
              <w:rPr>
                <w:rFonts w:hint="default" w:ascii="Times New Roman" w:hAnsi="Times New Roman" w:eastAsia="方正仿宋_GBK" w:cs="Times New Roman"/>
                <w:sz w:val="24"/>
                <w:highlight w:val="none"/>
              </w:rPr>
              <w:t>委外人员管理系统采购项目技术文件（</w:t>
            </w:r>
            <w:r>
              <w:rPr>
                <w:rFonts w:ascii="Times New Roman" w:hAnsi="Times New Roman" w:eastAsia="方正仿宋_GBK" w:cs="Times New Roman"/>
                <w:sz w:val="24"/>
                <w:highlight w:val="none"/>
              </w:rPr>
              <w:t>格</w:t>
            </w:r>
            <w:r>
              <w:rPr>
                <w:rFonts w:ascii="Times New Roman" w:hAnsi="Times New Roman" w:eastAsia="方正仿宋_GBK" w:cs="Times New Roman"/>
                <w:sz w:val="24"/>
              </w:rPr>
              <w:t>式详见附件3要求）。</w:t>
            </w:r>
          </w:p>
          <w:p w14:paraId="48CFE884">
            <w:pPr>
              <w:numPr>
                <w:ilvl w:val="0"/>
                <w:numId w:val="1"/>
              </w:numPr>
              <w:spacing w:line="440" w:lineRule="exact"/>
              <w:rPr>
                <w:rFonts w:ascii="Times New Roman" w:hAnsi="Times New Roman" w:eastAsia="方正仿宋_GBK" w:cs="Times New Roman"/>
                <w:sz w:val="24"/>
              </w:rPr>
            </w:pPr>
            <w:r>
              <w:rPr>
                <w:rFonts w:ascii="Times New Roman" w:hAnsi="Times New Roman" w:eastAsia="方正仿宋_GBK" w:cs="Times New Roman"/>
                <w:b/>
                <w:bCs/>
                <w:sz w:val="24"/>
              </w:rPr>
              <w:t>经济文件：</w:t>
            </w:r>
            <w:r>
              <w:rPr>
                <w:rFonts w:ascii="Times New Roman" w:hAnsi="Times New Roman" w:eastAsia="方正仿宋_GBK" w:cs="Times New Roman"/>
                <w:sz w:val="24"/>
              </w:rPr>
              <w:t>比选函和</w:t>
            </w:r>
            <w:r>
              <w:rPr>
                <w:rFonts w:hint="eastAsia" w:ascii="Times New Roman" w:hAnsi="Times New Roman" w:eastAsia="方正仿宋_GBK" w:cs="Times New Roman"/>
                <w:sz w:val="24"/>
                <w:lang w:val="en-US" w:eastAsia="zh-CN"/>
              </w:rPr>
              <w:t>详细报价清单</w:t>
            </w:r>
            <w:r>
              <w:rPr>
                <w:rFonts w:ascii="Times New Roman" w:hAnsi="Times New Roman" w:eastAsia="方正仿宋_GBK" w:cs="Times New Roman"/>
                <w:sz w:val="24"/>
              </w:rPr>
              <w:t>（格式详见附件</w:t>
            </w:r>
            <w:r>
              <w:rPr>
                <w:rFonts w:hint="eastAsia" w:ascii="Times New Roman" w:hAnsi="Times New Roman" w:eastAsia="方正仿宋_GBK" w:cs="Times New Roman"/>
                <w:sz w:val="24"/>
                <w:lang w:val="en-US" w:eastAsia="zh-CN"/>
              </w:rPr>
              <w:t>4</w:t>
            </w:r>
            <w:r>
              <w:rPr>
                <w:rFonts w:ascii="Times New Roman" w:hAnsi="Times New Roman" w:eastAsia="方正仿宋_GBK" w:cs="Times New Roman"/>
                <w:sz w:val="24"/>
              </w:rPr>
              <w:t>要求）。</w:t>
            </w:r>
          </w:p>
          <w:p w14:paraId="6BAF69DA">
            <w:pPr>
              <w:spacing w:line="440" w:lineRule="exact"/>
              <w:rPr>
                <w:rFonts w:ascii="Times New Roman" w:hAnsi="Times New Roman" w:eastAsia="方正仿宋_GBK" w:cs="Times New Roman"/>
                <w:sz w:val="24"/>
              </w:rPr>
            </w:pPr>
            <w:r>
              <w:rPr>
                <w:rFonts w:ascii="Times New Roman" w:hAnsi="Times New Roman" w:eastAsia="方正仿宋_GBK" w:cs="Times New Roman"/>
                <w:sz w:val="24"/>
              </w:rPr>
              <w:t>2.要求提供的</w:t>
            </w:r>
            <w:r>
              <w:rPr>
                <w:rFonts w:hint="eastAsia" w:ascii="Times New Roman" w:hAnsi="Times New Roman" w:eastAsia="方正仿宋_GBK" w:cs="Times New Roman"/>
                <w:b/>
                <w:bCs/>
                <w:sz w:val="24"/>
                <w:lang w:val="en-US" w:eastAsia="zh-CN"/>
              </w:rPr>
              <w:t>响应性文件每页</w:t>
            </w:r>
            <w:r>
              <w:rPr>
                <w:rFonts w:ascii="Times New Roman" w:hAnsi="Times New Roman" w:eastAsia="方正仿宋_GBK" w:cs="Times New Roman"/>
                <w:b/>
                <w:bCs/>
                <w:sz w:val="24"/>
              </w:rPr>
              <w:t>均需加盖鲜章</w:t>
            </w:r>
            <w:r>
              <w:rPr>
                <w:rFonts w:ascii="Times New Roman" w:hAnsi="Times New Roman" w:eastAsia="方正仿宋_GBK" w:cs="Times New Roman"/>
                <w:sz w:val="24"/>
              </w:rPr>
              <w:t>，所有资料密封并在密封袋上写明单位名称、项目名称、日期并加盖公章。</w:t>
            </w:r>
          </w:p>
          <w:p w14:paraId="0B8833DF">
            <w:pPr>
              <w:spacing w:line="440" w:lineRule="exact"/>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3.</w:t>
            </w:r>
            <w:r>
              <w:rPr>
                <w:rFonts w:hint="default" w:ascii="Times New Roman" w:hAnsi="Times New Roman" w:eastAsia="方正仿宋_GBK" w:cs="Times New Roman"/>
                <w:color w:val="000000"/>
                <w:sz w:val="24"/>
              </w:rPr>
              <w:t>比选文件装订份数及装订要求</w:t>
            </w:r>
          </w:p>
          <w:p w14:paraId="66D48174">
            <w:pPr>
              <w:spacing w:line="440" w:lineRule="exact"/>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（1）纸质文件一共2份，正本1份，副本1份，正本、副本各自装入1个文件袋，一共2个文件袋，文件袋需密封完好。</w:t>
            </w:r>
          </w:p>
          <w:p w14:paraId="4B525C73">
            <w:pPr>
              <w:spacing w:line="440" w:lineRule="exact"/>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（2）</w:t>
            </w:r>
            <w:r>
              <w:rPr>
                <w:rFonts w:hint="default" w:ascii="Times New Roman" w:hAnsi="Times New Roman" w:eastAsia="方正仿宋_GBK" w:cs="Times New Roman"/>
                <w:color w:val="000000"/>
                <w:sz w:val="24"/>
                <w:lang w:val="en-US" w:eastAsia="zh-CN"/>
              </w:rPr>
              <w:t>每个</w:t>
            </w:r>
            <w:r>
              <w:rPr>
                <w:rFonts w:hint="default" w:ascii="Times New Roman" w:hAnsi="Times New Roman" w:eastAsia="方正仿宋_GBK" w:cs="Times New Roman"/>
                <w:color w:val="000000"/>
                <w:sz w:val="24"/>
              </w:rPr>
              <w:t>文件袋应包含</w:t>
            </w:r>
            <w:r>
              <w:rPr>
                <w:rFonts w:hint="eastAsia" w:ascii="Times New Roman" w:hAnsi="Times New Roman" w:eastAsia="方正仿宋_GBK" w:cs="Times New Roman"/>
                <w:color w:val="000000"/>
                <w:sz w:val="24"/>
                <w:lang w:val="en-US" w:eastAsia="zh-CN"/>
              </w:rPr>
              <w:t>资格文件、技术文件、</w:t>
            </w:r>
            <w:r>
              <w:rPr>
                <w:rFonts w:hint="default" w:ascii="Times New Roman" w:hAnsi="Times New Roman" w:eastAsia="方正仿宋_GBK" w:cs="Times New Roman"/>
                <w:color w:val="000000"/>
                <w:sz w:val="24"/>
              </w:rPr>
              <w:t>经济文件，3个文件需分开装订为3册并独立密封。</w:t>
            </w:r>
          </w:p>
          <w:p w14:paraId="262D6462">
            <w:pPr>
              <w:spacing w:line="440" w:lineRule="exact"/>
              <w:rPr>
                <w:rFonts w:hint="eastAsia" w:ascii="方正仿宋_GBK" w:hAnsi="方正仿宋_GBK" w:eastAsia="方正仿宋_GBK" w:cs="方正仿宋_GBK"/>
                <w:sz w:val="24"/>
              </w:rPr>
            </w:pPr>
            <w:r>
              <w:rPr>
                <w:rFonts w:hint="default" w:ascii="Times New Roman" w:hAnsi="Times New Roman" w:eastAsia="方正仿宋_GBK" w:cs="Times New Roman"/>
                <w:color w:val="000000"/>
                <w:sz w:val="24"/>
              </w:rPr>
              <w:t>（3）盖章版扫描件1份（以U盘形式装入正本文件袋）。</w:t>
            </w:r>
          </w:p>
        </w:tc>
      </w:tr>
    </w:tbl>
    <w:p w14:paraId="3CBC83C8">
      <w:pPr>
        <w:pStyle w:val="6"/>
      </w:pPr>
    </w:p>
    <w:p w14:paraId="4B7C1E3D">
      <w:pPr>
        <w:jc w:val="righ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重庆通邑卫士智慧生活服务有限公司(盖章）</w:t>
      </w:r>
    </w:p>
    <w:p w14:paraId="61336F26">
      <w:pPr>
        <w:wordWrap w:val="0"/>
        <w:jc w:val="right"/>
        <w:rPr>
          <w:rFonts w:hint="eastAsia" w:ascii="方正仿宋_GBK" w:hAnsi="方正仿宋_GBK" w:eastAsia="方正仿宋_GBK" w:cs="方正仿宋_GBK"/>
          <w:sz w:val="28"/>
          <w:szCs w:val="28"/>
        </w:rPr>
        <w:sectPr>
          <w:headerReference r:id="rId3" w:type="default"/>
          <w:footerReference r:id="rId4" w:type="default"/>
          <w:pgSz w:w="11900" w:h="16840"/>
          <w:pgMar w:top="1134" w:right="1474" w:bottom="1134" w:left="1587" w:header="920" w:footer="918" w:gutter="0"/>
          <w:pgNumType w:fmt="numberInDash"/>
          <w:cols w:space="0" w:num="1"/>
          <w:docGrid w:type="lines" w:linePitch="1" w:charSpace="0"/>
        </w:sectPr>
      </w:pPr>
      <w:r>
        <w:rPr>
          <w:rFonts w:hint="eastAsia" w:ascii="方正仿宋_GBK" w:hAnsi="方正仿宋_GBK" w:eastAsia="方正仿宋_GBK" w:cs="方正仿宋_GBK"/>
          <w:sz w:val="28"/>
          <w:szCs w:val="28"/>
          <w:u w:val="single"/>
          <w:lang w:val="en-US" w:eastAsia="zh-CN"/>
        </w:rPr>
        <w:t xml:space="preserve"> 2026 </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u w:val="single"/>
          <w:lang w:val="en-US" w:eastAsia="zh-CN"/>
        </w:rPr>
        <w:t xml:space="preserve">  </w:t>
      </w:r>
      <w:r>
        <w:rPr>
          <w:rFonts w:hint="eastAsia" w:ascii="方正仿宋_GBK" w:hAnsi="方正仿宋_GBK" w:eastAsia="方正仿宋_GBK" w:cs="方正仿宋_GBK"/>
          <w:sz w:val="28"/>
          <w:szCs w:val="28"/>
        </w:rPr>
        <w:t>月</w:t>
      </w:r>
      <w:r>
        <w:rPr>
          <w:rFonts w:hint="eastAsia" w:ascii="方正仿宋_GBK" w:hAnsi="方正仿宋_GBK" w:eastAsia="方正仿宋_GBK" w:cs="方正仿宋_GBK"/>
          <w:sz w:val="28"/>
          <w:szCs w:val="28"/>
          <w:u w:val="single"/>
          <w:lang w:val="en-US" w:eastAsia="zh-CN"/>
        </w:rPr>
        <w:t xml:space="preserve">  </w:t>
      </w:r>
      <w:r>
        <w:rPr>
          <w:rFonts w:hint="eastAsia" w:ascii="方正仿宋_GBK" w:hAnsi="方正仿宋_GBK" w:eastAsia="方正仿宋_GBK" w:cs="方正仿宋_GBK"/>
          <w:sz w:val="28"/>
          <w:szCs w:val="28"/>
        </w:rPr>
        <w:t>日</w:t>
      </w:r>
    </w:p>
    <w:p w14:paraId="2226DDDD">
      <w:pPr>
        <w:rPr>
          <w:rFonts w:hint="default" w:ascii="Times New Roman" w:hAnsi="Times New Roman" w:cs="Times New Roman"/>
          <w:color w:val="000000"/>
          <w:sz w:val="2"/>
          <w:szCs w:val="2"/>
        </w:rPr>
      </w:pPr>
      <w:r>
        <w:rPr>
          <w:rFonts w:hint="default" w:ascii="Times New Roman" w:hAnsi="Times New Roman" w:eastAsia="方正仿宋_GBK" w:cs="Times New Roman"/>
          <w:b/>
          <w:bCs/>
          <w:color w:val="000000"/>
          <w:sz w:val="32"/>
          <w:szCs w:val="32"/>
        </w:rPr>
        <w:t>附件1：综合评估标准</w:t>
      </w:r>
    </w:p>
    <w:tbl>
      <w:tblPr>
        <w:tblStyle w:val="13"/>
        <w:tblW w:w="14687" w:type="dxa"/>
        <w:tblInd w:w="-321" w:type="dxa"/>
        <w:tblLayout w:type="fixed"/>
        <w:tblCellMar>
          <w:top w:w="0" w:type="dxa"/>
          <w:left w:w="108" w:type="dxa"/>
          <w:bottom w:w="0" w:type="dxa"/>
          <w:right w:w="108" w:type="dxa"/>
        </w:tblCellMar>
      </w:tblPr>
      <w:tblGrid>
        <w:gridCol w:w="1106"/>
        <w:gridCol w:w="1275"/>
        <w:gridCol w:w="732"/>
        <w:gridCol w:w="8496"/>
        <w:gridCol w:w="3078"/>
      </w:tblGrid>
      <w:tr w14:paraId="05F9AEDD">
        <w:tblPrEx>
          <w:tblCellMar>
            <w:top w:w="0" w:type="dxa"/>
            <w:left w:w="108" w:type="dxa"/>
            <w:bottom w:w="0" w:type="dxa"/>
            <w:right w:w="108" w:type="dxa"/>
          </w:tblCellMar>
        </w:tblPrEx>
        <w:trPr>
          <w:trHeight w:val="576" w:hRule="atLeast"/>
        </w:trPr>
        <w:tc>
          <w:tcPr>
            <w:tcW w:w="1106" w:type="dxa"/>
            <w:tcBorders>
              <w:top w:val="single" w:color="000000" w:sz="4" w:space="0"/>
              <w:left w:val="single" w:color="000000" w:sz="8" w:space="0"/>
              <w:bottom w:val="single" w:color="000000" w:sz="4" w:space="0"/>
              <w:right w:val="single" w:color="000000" w:sz="4" w:space="0"/>
            </w:tcBorders>
            <w:noWrap w:val="0"/>
            <w:vAlign w:val="center"/>
          </w:tcPr>
          <w:p w14:paraId="67119FC4">
            <w:pPr>
              <w:widowControl/>
              <w:jc w:val="center"/>
              <w:textAlignment w:val="center"/>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kern w:val="0"/>
                <w:sz w:val="24"/>
                <w:lang w:bidi="ar"/>
              </w:rPr>
              <w:t>类别</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BEE8D3C">
            <w:pPr>
              <w:widowControl/>
              <w:jc w:val="center"/>
              <w:textAlignment w:val="center"/>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kern w:val="0"/>
                <w:sz w:val="24"/>
                <w:lang w:bidi="ar"/>
              </w:rPr>
              <w:t>评分因素</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ABF042F">
            <w:pPr>
              <w:widowControl/>
              <w:jc w:val="center"/>
              <w:textAlignment w:val="center"/>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kern w:val="0"/>
                <w:sz w:val="24"/>
                <w:lang w:bidi="ar"/>
              </w:rPr>
              <w:t>分值</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0B50CA75">
            <w:pPr>
              <w:widowControl/>
              <w:jc w:val="center"/>
              <w:textAlignment w:val="center"/>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kern w:val="0"/>
                <w:sz w:val="24"/>
                <w:lang w:bidi="ar"/>
              </w:rPr>
              <w:t>评分标准</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554660D9">
            <w:pPr>
              <w:widowControl/>
              <w:jc w:val="center"/>
              <w:textAlignment w:val="center"/>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kern w:val="0"/>
                <w:sz w:val="24"/>
                <w:lang w:bidi="ar"/>
              </w:rPr>
              <w:t>说明</w:t>
            </w:r>
          </w:p>
        </w:tc>
      </w:tr>
      <w:tr w14:paraId="6805D858">
        <w:tblPrEx>
          <w:tblCellMar>
            <w:top w:w="0" w:type="dxa"/>
            <w:left w:w="108" w:type="dxa"/>
            <w:bottom w:w="0" w:type="dxa"/>
            <w:right w:w="108" w:type="dxa"/>
          </w:tblCellMar>
        </w:tblPrEx>
        <w:trPr>
          <w:trHeight w:val="396" w:hRule="atLeast"/>
        </w:trPr>
        <w:tc>
          <w:tcPr>
            <w:tcW w:w="1106" w:type="dxa"/>
            <w:vMerge w:val="restart"/>
            <w:tcBorders>
              <w:top w:val="single" w:color="000000" w:sz="4" w:space="0"/>
              <w:left w:val="single" w:color="000000" w:sz="8" w:space="0"/>
              <w:bottom w:val="single" w:color="000000" w:sz="4" w:space="0"/>
              <w:right w:val="single" w:color="000000" w:sz="4" w:space="0"/>
            </w:tcBorders>
            <w:noWrap w:val="0"/>
            <w:vAlign w:val="center"/>
          </w:tcPr>
          <w:p w14:paraId="2E1CEE60">
            <w:pPr>
              <w:widowControl/>
              <w:jc w:val="center"/>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00000"/>
                <w:kern w:val="0"/>
                <w:sz w:val="24"/>
                <w:lang w:bidi="ar"/>
              </w:rPr>
              <w:t>报价</w:t>
            </w:r>
          </w:p>
          <w:p w14:paraId="27771EA1">
            <w:pPr>
              <w:widowControl/>
              <w:jc w:val="center"/>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00000"/>
                <w:kern w:val="0"/>
                <w:sz w:val="24"/>
                <w:lang w:bidi="ar"/>
              </w:rPr>
              <w:t>部分</w:t>
            </w:r>
          </w:p>
          <w:p w14:paraId="7C66B653">
            <w:pPr>
              <w:widowControl/>
              <w:jc w:val="center"/>
              <w:textAlignment w:val="center"/>
              <w:rPr>
                <w:rFonts w:hint="default" w:ascii="Times New Roman" w:hAnsi="Times New Roman" w:eastAsia="方正仿宋_GBK" w:cs="Times New Roman"/>
                <w:color w:val="000000"/>
                <w:sz w:val="24"/>
              </w:rPr>
            </w:pPr>
            <w:r>
              <w:rPr>
                <w:rFonts w:hint="eastAsia" w:ascii="Times New Roman" w:hAnsi="Times New Roman" w:eastAsia="方正仿宋_GBK" w:cs="Times New Roman"/>
                <w:color w:val="000000"/>
                <w:kern w:val="0"/>
                <w:sz w:val="24"/>
                <w:lang w:eastAsia="zh-CN" w:bidi="ar"/>
              </w:rPr>
              <w:t>(</w:t>
            </w:r>
            <w:r>
              <w:rPr>
                <w:rFonts w:hint="eastAsia" w:ascii="Times New Roman" w:hAnsi="Times New Roman" w:eastAsia="方正仿宋_GBK" w:cs="Times New Roman"/>
                <w:color w:val="000000"/>
                <w:kern w:val="0"/>
                <w:sz w:val="24"/>
                <w:lang w:val="en-US" w:eastAsia="zh-CN" w:bidi="ar"/>
              </w:rPr>
              <w:t>3</w:t>
            </w:r>
            <w:r>
              <w:rPr>
                <w:rFonts w:hint="default" w:ascii="Times New Roman" w:hAnsi="Times New Roman" w:eastAsia="方正仿宋_GBK" w:cs="Times New Roman"/>
                <w:color w:val="000000"/>
                <w:kern w:val="0"/>
                <w:sz w:val="24"/>
                <w:lang w:bidi="ar"/>
              </w:rPr>
              <w:t>0%</w:t>
            </w:r>
            <w:r>
              <w:rPr>
                <w:rFonts w:hint="eastAsia" w:ascii="Times New Roman" w:hAnsi="Times New Roman" w:eastAsia="方正仿宋_GBK" w:cs="Times New Roman"/>
                <w:color w:val="000000"/>
                <w:kern w:val="0"/>
                <w:sz w:val="24"/>
                <w:lang w:eastAsia="zh-CN" w:bidi="ar"/>
              </w:rPr>
              <w:t>)</w:t>
            </w:r>
          </w:p>
        </w:tc>
        <w:tc>
          <w:tcPr>
            <w:tcW w:w="1275" w:type="dxa"/>
            <w:vMerge w:val="restart"/>
            <w:tcBorders>
              <w:top w:val="single" w:color="000000" w:sz="4" w:space="0"/>
              <w:left w:val="single" w:color="000000" w:sz="4" w:space="0"/>
              <w:bottom w:val="single" w:color="000000" w:sz="4" w:space="0"/>
              <w:right w:val="single" w:color="000000" w:sz="4" w:space="0"/>
            </w:tcBorders>
            <w:noWrap w:val="0"/>
            <w:vAlign w:val="center"/>
          </w:tcPr>
          <w:p w14:paraId="49DE8C89">
            <w:pPr>
              <w:widowControl/>
              <w:jc w:val="center"/>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00000"/>
                <w:kern w:val="0"/>
                <w:sz w:val="24"/>
                <w:lang w:bidi="ar"/>
              </w:rPr>
              <w:t>投标报价</w:t>
            </w:r>
          </w:p>
        </w:tc>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14:paraId="420F213B">
            <w:pPr>
              <w:widowControl/>
              <w:jc w:val="center"/>
              <w:textAlignment w:val="center"/>
              <w:rPr>
                <w:rFonts w:hint="default" w:ascii="Times New Roman" w:hAnsi="Times New Roman" w:eastAsia="方正仿宋_GBK" w:cs="Times New Roman"/>
                <w:color w:val="000000"/>
                <w:kern w:val="0"/>
                <w:sz w:val="24"/>
                <w:lang w:bidi="ar"/>
              </w:rPr>
            </w:pPr>
            <w:r>
              <w:rPr>
                <w:rFonts w:hint="eastAsia" w:ascii="Times New Roman" w:hAnsi="Times New Roman" w:eastAsia="方正仿宋_GBK" w:cs="Times New Roman"/>
                <w:color w:val="000000"/>
                <w:kern w:val="0"/>
                <w:sz w:val="24"/>
                <w:lang w:val="en-US" w:eastAsia="zh-CN" w:bidi="ar"/>
              </w:rPr>
              <w:t>3</w:t>
            </w:r>
            <w:r>
              <w:rPr>
                <w:rFonts w:hint="default" w:ascii="Times New Roman" w:hAnsi="Times New Roman" w:eastAsia="方正仿宋_GBK" w:cs="Times New Roman"/>
                <w:color w:val="000000"/>
                <w:kern w:val="0"/>
                <w:sz w:val="24"/>
                <w:lang w:bidi="ar"/>
              </w:rPr>
              <w:t>0</w:t>
            </w:r>
          </w:p>
        </w:tc>
        <w:tc>
          <w:tcPr>
            <w:tcW w:w="8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2D34AD8D">
            <w:pPr>
              <w:widowControl/>
              <w:textAlignment w:val="center"/>
              <w:rPr>
                <w:rFonts w:hint="default"/>
              </w:rPr>
            </w:pPr>
            <w:r>
              <w:rPr>
                <w:rFonts w:hint="default" w:ascii="Times New Roman" w:hAnsi="Times New Roman" w:eastAsia="方正仿宋_GBK" w:cs="Times New Roman"/>
                <w:color w:val="000000"/>
                <w:kern w:val="0"/>
                <w:sz w:val="24"/>
                <w:lang w:bidi="ar"/>
              </w:rPr>
              <w:t>通过资格评审</w:t>
            </w:r>
            <w:r>
              <w:rPr>
                <w:rFonts w:hint="default" w:ascii="Times New Roman" w:hAnsi="Times New Roman" w:eastAsia="方正仿宋_GBK" w:cs="Times New Roman"/>
                <w:color w:val="000000"/>
                <w:kern w:val="0"/>
                <w:sz w:val="24"/>
                <w:lang w:val="en-US" w:eastAsia="zh-CN" w:bidi="ar"/>
              </w:rPr>
              <w:t>及</w:t>
            </w:r>
            <w:r>
              <w:rPr>
                <w:rFonts w:hint="default" w:ascii="Times New Roman" w:hAnsi="Times New Roman" w:eastAsia="方正仿宋_GBK" w:cs="Times New Roman"/>
                <w:color w:val="000000"/>
                <w:kern w:val="0"/>
                <w:sz w:val="24"/>
                <w:lang w:bidi="ar"/>
              </w:rPr>
              <w:t>技术评审的有效参选人</w:t>
            </w:r>
            <w:r>
              <w:rPr>
                <w:rFonts w:hint="eastAsia" w:ascii="Times New Roman" w:hAnsi="Times New Roman" w:eastAsia="方正仿宋_GBK" w:cs="Times New Roman"/>
                <w:color w:val="000000"/>
                <w:kern w:val="0"/>
                <w:sz w:val="24"/>
                <w:lang w:val="en-US" w:eastAsia="zh-CN" w:bidi="ar"/>
              </w:rPr>
              <w:t>中，</w:t>
            </w:r>
            <w:r>
              <w:rPr>
                <w:rFonts w:hint="default" w:ascii="Times New Roman" w:hAnsi="Times New Roman" w:eastAsia="方正仿宋_GBK" w:cs="Times New Roman"/>
                <w:color w:val="000000"/>
                <w:kern w:val="0"/>
                <w:sz w:val="24"/>
                <w:lang w:bidi="ar"/>
              </w:rPr>
              <w:t>去掉</w:t>
            </w:r>
            <w:r>
              <w:rPr>
                <w:rFonts w:hint="eastAsia" w:ascii="Times New Roman" w:hAnsi="Times New Roman" w:eastAsia="方正仿宋_GBK" w:cs="Times New Roman"/>
                <w:color w:val="000000"/>
                <w:kern w:val="0"/>
                <w:sz w:val="24"/>
                <w:lang w:val="en-US" w:eastAsia="zh-CN" w:bidi="ar"/>
              </w:rPr>
              <w:t>含税</w:t>
            </w:r>
            <w:r>
              <w:rPr>
                <w:rFonts w:hint="default" w:ascii="Times New Roman" w:hAnsi="Times New Roman" w:eastAsia="方正仿宋_GBK" w:cs="Times New Roman"/>
                <w:color w:val="000000"/>
                <w:kern w:val="0"/>
                <w:sz w:val="24"/>
                <w:lang w:bidi="ar"/>
              </w:rPr>
              <w:t>总价（如不足六家报价则不去掉）最低价和最高价，计算剩余报价的算术平均值，即为评比基准价。以上计算数据保留至小数点后两位。报价每高于评标基准价1%扣1分，每低于评标基准价1 %扣0.5分，扣完为止（不足1%的按1%计算）。</w:t>
            </w:r>
          </w:p>
        </w:tc>
        <w:tc>
          <w:tcPr>
            <w:tcW w:w="3078" w:type="dxa"/>
            <w:vMerge w:val="restart"/>
            <w:tcBorders>
              <w:top w:val="single" w:color="000000" w:sz="4" w:space="0"/>
              <w:left w:val="single" w:color="000000" w:sz="4" w:space="0"/>
              <w:bottom w:val="single" w:color="000000" w:sz="4" w:space="0"/>
              <w:right w:val="single" w:color="000000" w:sz="8" w:space="0"/>
            </w:tcBorders>
            <w:noWrap w:val="0"/>
            <w:vAlign w:val="center"/>
          </w:tcPr>
          <w:p w14:paraId="4CFB24DD">
            <w:pPr>
              <w:widowControl/>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00000"/>
                <w:kern w:val="0"/>
                <w:sz w:val="24"/>
                <w:lang w:bidi="ar"/>
              </w:rPr>
              <w:t>如报价人报价超过限价的则该单位作否决比选处理。</w:t>
            </w:r>
          </w:p>
        </w:tc>
      </w:tr>
      <w:tr w14:paraId="25E8E372">
        <w:tblPrEx>
          <w:tblCellMar>
            <w:top w:w="0" w:type="dxa"/>
            <w:left w:w="108" w:type="dxa"/>
            <w:bottom w:w="0" w:type="dxa"/>
            <w:right w:w="108" w:type="dxa"/>
          </w:tblCellMar>
        </w:tblPrEx>
        <w:trPr>
          <w:trHeight w:val="782" w:hRule="atLeast"/>
        </w:trPr>
        <w:tc>
          <w:tcPr>
            <w:tcW w:w="1106" w:type="dxa"/>
            <w:vMerge w:val="continue"/>
            <w:tcBorders>
              <w:top w:val="single" w:color="000000" w:sz="4" w:space="0"/>
              <w:left w:val="single" w:color="000000" w:sz="8" w:space="0"/>
              <w:bottom w:val="single" w:color="000000" w:sz="4" w:space="0"/>
              <w:right w:val="single" w:color="000000" w:sz="4" w:space="0"/>
            </w:tcBorders>
            <w:noWrap w:val="0"/>
            <w:vAlign w:val="center"/>
          </w:tcPr>
          <w:p w14:paraId="7F048A21">
            <w:pPr>
              <w:jc w:val="center"/>
              <w:rPr>
                <w:rFonts w:hint="default" w:ascii="Times New Roman" w:hAnsi="Times New Roman" w:eastAsia="方正仿宋_GBK" w:cs="Times New Roman"/>
                <w:color w:val="000000"/>
                <w:sz w:val="24"/>
              </w:rPr>
            </w:pPr>
          </w:p>
        </w:tc>
        <w:tc>
          <w:tcPr>
            <w:tcW w:w="12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38D84E">
            <w:pPr>
              <w:widowControl/>
              <w:jc w:val="center"/>
              <w:textAlignment w:val="center"/>
              <w:rPr>
                <w:rFonts w:hint="default" w:ascii="Times New Roman" w:hAnsi="Times New Roman" w:eastAsia="方正仿宋_GBK" w:cs="Times New Roman"/>
                <w:color w:val="000000"/>
                <w:kern w:val="0"/>
                <w:sz w:val="24"/>
                <w:lang w:bidi="ar"/>
              </w:rPr>
            </w:pPr>
          </w:p>
        </w:tc>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C1504">
            <w:pPr>
              <w:widowControl/>
              <w:jc w:val="center"/>
              <w:textAlignment w:val="center"/>
              <w:rPr>
                <w:rFonts w:hint="default" w:ascii="Times New Roman" w:hAnsi="Times New Roman" w:eastAsia="方正仿宋_GBK" w:cs="Times New Roman"/>
                <w:color w:val="000000"/>
                <w:kern w:val="0"/>
                <w:sz w:val="24"/>
                <w:lang w:bidi="ar"/>
              </w:rPr>
            </w:pPr>
          </w:p>
        </w:tc>
        <w:tc>
          <w:tcPr>
            <w:tcW w:w="84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2C4A1">
            <w:pPr>
              <w:widowControl/>
              <w:textAlignment w:val="center"/>
              <w:rPr>
                <w:rFonts w:hint="default" w:ascii="Times New Roman" w:hAnsi="Times New Roman" w:eastAsia="方正仿宋_GBK" w:cs="Times New Roman"/>
                <w:color w:val="000000"/>
                <w:kern w:val="0"/>
                <w:sz w:val="24"/>
                <w:lang w:bidi="ar"/>
              </w:rPr>
            </w:pPr>
          </w:p>
        </w:tc>
        <w:tc>
          <w:tcPr>
            <w:tcW w:w="3078" w:type="dxa"/>
            <w:vMerge w:val="continue"/>
            <w:tcBorders>
              <w:top w:val="single" w:color="000000" w:sz="4" w:space="0"/>
              <w:left w:val="single" w:color="000000" w:sz="4" w:space="0"/>
              <w:bottom w:val="single" w:color="000000" w:sz="4" w:space="0"/>
              <w:right w:val="single" w:color="000000" w:sz="8" w:space="0"/>
            </w:tcBorders>
            <w:noWrap w:val="0"/>
            <w:vAlign w:val="center"/>
          </w:tcPr>
          <w:p w14:paraId="710CFA78">
            <w:pPr>
              <w:widowControl/>
              <w:textAlignment w:val="center"/>
              <w:rPr>
                <w:rFonts w:hint="default" w:ascii="Times New Roman" w:hAnsi="Times New Roman" w:eastAsia="方正仿宋_GBK" w:cs="Times New Roman"/>
                <w:color w:val="000000"/>
                <w:kern w:val="0"/>
                <w:sz w:val="24"/>
                <w:lang w:bidi="ar"/>
              </w:rPr>
            </w:pPr>
          </w:p>
        </w:tc>
      </w:tr>
      <w:tr w14:paraId="153DDC7A">
        <w:tblPrEx>
          <w:tblCellMar>
            <w:top w:w="0" w:type="dxa"/>
            <w:left w:w="108" w:type="dxa"/>
            <w:bottom w:w="0" w:type="dxa"/>
            <w:right w:w="108" w:type="dxa"/>
          </w:tblCellMar>
        </w:tblPrEx>
        <w:trPr>
          <w:trHeight w:val="999" w:hRule="atLeast"/>
        </w:trPr>
        <w:tc>
          <w:tcPr>
            <w:tcW w:w="1106" w:type="dxa"/>
            <w:vMerge w:val="restart"/>
            <w:tcBorders>
              <w:top w:val="single" w:color="000000" w:sz="4" w:space="0"/>
              <w:left w:val="single" w:color="000000" w:sz="8" w:space="0"/>
              <w:right w:val="single" w:color="000000" w:sz="4" w:space="0"/>
            </w:tcBorders>
            <w:noWrap w:val="0"/>
            <w:vAlign w:val="center"/>
          </w:tcPr>
          <w:p w14:paraId="04C120AD">
            <w:pPr>
              <w:jc w:val="center"/>
              <w:rPr>
                <w:rFonts w:hint="default"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val="en-US" w:eastAsia="zh-CN"/>
              </w:rPr>
              <w:t>资格</w:t>
            </w:r>
          </w:p>
          <w:p w14:paraId="6326A950">
            <w:pPr>
              <w:jc w:val="center"/>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部分</w:t>
            </w:r>
          </w:p>
          <w:p w14:paraId="161B3999">
            <w:pPr>
              <w:jc w:val="center"/>
              <w:rPr>
                <w:rFonts w:hint="default"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eastAsia="zh-CN"/>
              </w:rPr>
              <w:t>(</w:t>
            </w:r>
            <w:r>
              <w:rPr>
                <w:rFonts w:hint="eastAsia" w:ascii="Times New Roman" w:hAnsi="Times New Roman" w:eastAsia="方正仿宋_GBK" w:cs="Times New Roman"/>
                <w:color w:val="000000"/>
                <w:sz w:val="24"/>
                <w:lang w:val="en-US" w:eastAsia="zh-CN"/>
              </w:rPr>
              <w:t>3</w:t>
            </w:r>
            <w:r>
              <w:rPr>
                <w:rFonts w:hint="default" w:ascii="Times New Roman" w:hAnsi="Times New Roman" w:eastAsia="方正仿宋_GBK" w:cs="Times New Roman"/>
                <w:color w:val="000000"/>
                <w:sz w:val="24"/>
              </w:rPr>
              <w:t>0%</w:t>
            </w:r>
            <w:r>
              <w:rPr>
                <w:rFonts w:hint="eastAsia" w:ascii="Times New Roman" w:hAnsi="Times New Roman" w:eastAsia="方正仿宋_GBK" w:cs="Times New Roman"/>
                <w:color w:val="000000"/>
                <w:sz w:val="24"/>
                <w:lang w:eastAsia="zh-CN"/>
              </w:rPr>
              <w:t>)</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776C50A">
            <w:pPr>
              <w:widowControl/>
              <w:jc w:val="center"/>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60A26"/>
                <w:sz w:val="24"/>
                <w:szCs w:val="24"/>
              </w:rPr>
              <w:t>企业资质</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F499079">
            <w:pPr>
              <w:widowControl/>
              <w:jc w:val="center"/>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00000"/>
                <w:kern w:val="0"/>
                <w:sz w:val="24"/>
                <w:lang w:bidi="ar"/>
              </w:rPr>
              <w:t>1</w:t>
            </w:r>
            <w:r>
              <w:rPr>
                <w:rFonts w:hint="eastAsia" w:ascii="Times New Roman" w:hAnsi="Times New Roman" w:eastAsia="方正仿宋_GBK" w:cs="Times New Roman"/>
                <w:color w:val="000000"/>
                <w:kern w:val="0"/>
                <w:sz w:val="24"/>
                <w:lang w:val="en-US" w:eastAsia="zh-CN" w:bidi="ar"/>
              </w:rPr>
              <w:t>0</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781031E8">
            <w:pPr>
              <w:widowControl/>
              <w:textAlignment w:val="center"/>
              <w:rPr>
                <w:rFonts w:hint="default" w:ascii="Times New Roman" w:hAnsi="Times New Roman" w:cs="Times New Roman"/>
                <w:color w:val="000000"/>
              </w:rPr>
            </w:pPr>
            <w:r>
              <w:rPr>
                <w:rFonts w:hint="default" w:ascii="Times New Roman" w:hAnsi="Times New Roman" w:eastAsia="方正仿宋_GBK" w:cs="Times New Roman"/>
                <w:color w:val="060A26"/>
                <w:sz w:val="24"/>
                <w:szCs w:val="24"/>
              </w:rPr>
              <w:t>具备高新技术企业</w:t>
            </w:r>
            <w:r>
              <w:rPr>
                <w:rFonts w:hint="eastAsia" w:ascii="Times New Roman" w:hAnsi="Times New Roman" w:eastAsia="方正仿宋_GBK" w:cs="Times New Roman"/>
                <w:color w:val="060A26"/>
                <w:sz w:val="24"/>
                <w:szCs w:val="24"/>
                <w:lang w:val="en-US" w:eastAsia="zh-CN"/>
              </w:rPr>
              <w:t>证书</w:t>
            </w:r>
            <w:r>
              <w:rPr>
                <w:rFonts w:hint="default" w:ascii="Times New Roman" w:hAnsi="Times New Roman" w:eastAsia="方正仿宋_GBK" w:cs="Times New Roman"/>
                <w:color w:val="060A26"/>
                <w:sz w:val="24"/>
                <w:szCs w:val="24"/>
                <w:lang w:eastAsia="zh-CN"/>
              </w:rPr>
              <w:t>、</w:t>
            </w:r>
            <w:r>
              <w:rPr>
                <w:rFonts w:hint="default" w:ascii="Times New Roman" w:hAnsi="Times New Roman" w:eastAsia="方正仿宋_GBK" w:cs="Times New Roman"/>
                <w:b w:val="0"/>
                <w:bCs w:val="0"/>
                <w:color w:val="060A26"/>
                <w:spacing w:val="0"/>
                <w:sz w:val="24"/>
                <w:szCs w:val="24"/>
                <w:lang w:val="en-US" w:eastAsia="zh-CN"/>
              </w:rPr>
              <w:t>软件企业证书</w:t>
            </w:r>
            <w:r>
              <w:rPr>
                <w:rFonts w:hint="eastAsia" w:ascii="Times New Roman" w:hAnsi="Times New Roman" w:eastAsia="方正仿宋_GBK" w:cs="Times New Roman"/>
                <w:b w:val="0"/>
                <w:bCs w:val="0"/>
                <w:color w:val="060A26"/>
                <w:spacing w:val="0"/>
                <w:sz w:val="24"/>
                <w:szCs w:val="24"/>
                <w:lang w:val="en-US" w:eastAsia="zh-CN"/>
              </w:rPr>
              <w:t>、</w:t>
            </w:r>
            <w:r>
              <w:rPr>
                <w:rFonts w:hint="default" w:ascii="Times New Roman" w:hAnsi="Times New Roman" w:eastAsia="方正仿宋_GBK" w:cs="Times New Roman"/>
                <w:color w:val="060A26"/>
                <w:sz w:val="24"/>
                <w:szCs w:val="24"/>
              </w:rPr>
              <w:t>ISO/ITSS/信息安全/知识产权管理证书</w:t>
            </w:r>
            <w:r>
              <w:rPr>
                <w:rFonts w:hint="eastAsia" w:ascii="Times New Roman" w:hAnsi="Times New Roman" w:eastAsia="方正仿宋_GBK" w:cs="Times New Roman"/>
                <w:color w:val="060A26"/>
                <w:sz w:val="24"/>
                <w:szCs w:val="24"/>
                <w:lang w:eastAsia="zh-CN"/>
              </w:rPr>
              <w:t>、</w:t>
            </w:r>
            <w:r>
              <w:rPr>
                <w:rFonts w:hint="eastAsia" w:ascii="Times New Roman" w:hAnsi="Times New Roman" w:eastAsia="方正仿宋_GBK" w:cs="Times New Roman"/>
                <w:color w:val="060A26"/>
                <w:sz w:val="24"/>
                <w:szCs w:val="24"/>
                <w:lang w:val="en-US" w:eastAsia="zh-CN"/>
              </w:rPr>
              <w:t>比选</w:t>
            </w:r>
            <w:r>
              <w:rPr>
                <w:rFonts w:hint="default" w:ascii="Times New Roman" w:hAnsi="Times New Roman" w:eastAsia="方正仿宋_GBK" w:cs="Times New Roman"/>
                <w:color w:val="060A26"/>
                <w:sz w:val="24"/>
                <w:szCs w:val="24"/>
              </w:rPr>
              <w:t>软件著作权</w:t>
            </w:r>
            <w:r>
              <w:rPr>
                <w:rFonts w:hint="eastAsia" w:ascii="Times New Roman" w:hAnsi="Times New Roman" w:eastAsia="方正仿宋_GBK" w:cs="Times New Roman"/>
                <w:color w:val="060A26"/>
                <w:sz w:val="24"/>
                <w:szCs w:val="24"/>
                <w:lang w:val="en-US" w:eastAsia="zh-CN"/>
              </w:rPr>
              <w:t>证书</w:t>
            </w:r>
            <w:r>
              <w:rPr>
                <w:rFonts w:hint="default" w:ascii="Times New Roman" w:hAnsi="Times New Roman" w:eastAsia="方正仿宋_GBK" w:cs="Times New Roman"/>
                <w:color w:val="060A26"/>
                <w:sz w:val="24"/>
                <w:szCs w:val="24"/>
              </w:rPr>
              <w:t>的，每提供一个得5分，最高得10分。</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1316A2C7">
            <w:pPr>
              <w:widowControl/>
              <w:textAlignment w:val="center"/>
              <w:rPr>
                <w:rFonts w:hint="eastAsia" w:ascii="Times New Roman" w:hAnsi="Times New Roman" w:eastAsia="方正仿宋_GBK" w:cs="Times New Roman"/>
                <w:color w:val="000000"/>
                <w:kern w:val="0"/>
                <w:sz w:val="24"/>
                <w:lang w:eastAsia="zh-CN" w:bidi="ar"/>
              </w:rPr>
            </w:pPr>
            <w:r>
              <w:rPr>
                <w:rFonts w:hint="default" w:ascii="Times New Roman" w:hAnsi="Times New Roman" w:eastAsia="方正仿宋_GBK" w:cs="Times New Roman"/>
                <w:color w:val="060A26"/>
                <w:sz w:val="24"/>
                <w:szCs w:val="24"/>
              </w:rPr>
              <w:t>须提供证书复印件并加盖公章，证书须在有效期内。</w:t>
            </w:r>
          </w:p>
        </w:tc>
      </w:tr>
      <w:tr w14:paraId="49B14A61">
        <w:tblPrEx>
          <w:tblCellMar>
            <w:top w:w="0" w:type="dxa"/>
            <w:left w:w="108" w:type="dxa"/>
            <w:bottom w:w="0" w:type="dxa"/>
            <w:right w:w="108" w:type="dxa"/>
          </w:tblCellMar>
        </w:tblPrEx>
        <w:trPr>
          <w:trHeight w:val="90" w:hRule="atLeast"/>
        </w:trPr>
        <w:tc>
          <w:tcPr>
            <w:tcW w:w="1106" w:type="dxa"/>
            <w:vMerge w:val="continue"/>
            <w:tcBorders>
              <w:top w:val="single" w:color="000000" w:sz="4" w:space="0"/>
              <w:left w:val="single" w:color="000000" w:sz="8" w:space="0"/>
              <w:bottom w:val="single" w:color="000000" w:sz="4" w:space="0"/>
              <w:right w:val="single" w:color="000000" w:sz="4" w:space="0"/>
            </w:tcBorders>
            <w:noWrap w:val="0"/>
            <w:vAlign w:val="center"/>
          </w:tcPr>
          <w:p w14:paraId="1990668D">
            <w:pPr>
              <w:jc w:val="center"/>
              <w:rPr>
                <w:rFonts w:hint="default" w:ascii="Times New Roman" w:hAnsi="Times New Roman" w:eastAsia="方正仿宋_GBK" w:cs="Times New Roman"/>
                <w:color w:val="000000"/>
                <w:sz w:val="24"/>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99EAF58">
            <w:pPr>
              <w:widowControl/>
              <w:jc w:val="center"/>
              <w:textAlignment w:val="center"/>
              <w:rPr>
                <w:rFonts w:hint="default" w:ascii="Times New Roman" w:hAnsi="Times New Roman" w:eastAsia="方正仿宋_GBK" w:cs="Times New Roman"/>
                <w:color w:val="060A26"/>
                <w:sz w:val="24"/>
                <w:szCs w:val="24"/>
              </w:rPr>
            </w:pPr>
            <w:r>
              <w:rPr>
                <w:rFonts w:hint="default" w:ascii="Times New Roman" w:hAnsi="Times New Roman" w:eastAsia="方正仿宋_GBK" w:cs="Times New Roman"/>
                <w:color w:val="060A26"/>
                <w:sz w:val="24"/>
                <w:szCs w:val="24"/>
              </w:rPr>
              <w:t>企业业绩</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CCEF8A">
            <w:pPr>
              <w:widowControl/>
              <w:jc w:val="center"/>
              <w:textAlignment w:val="center"/>
              <w:rPr>
                <w:rFonts w:hint="default"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kern w:val="0"/>
                <w:sz w:val="24"/>
                <w:lang w:val="en-US" w:eastAsia="zh-CN" w:bidi="ar"/>
              </w:rPr>
              <w:t>12</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2A1A478E">
            <w:pPr>
              <w:widowControl/>
              <w:textAlignment w:val="center"/>
              <w:rPr>
                <w:rFonts w:hint="eastAsia" w:ascii="Times New Roman" w:hAnsi="Times New Roman" w:eastAsia="方正仿宋_GBK" w:cs="Times New Roman"/>
                <w:color w:val="000000"/>
                <w:sz w:val="24"/>
                <w:lang w:eastAsia="zh-CN"/>
              </w:rPr>
            </w:pPr>
            <w:r>
              <w:rPr>
                <w:rFonts w:hint="default" w:ascii="Times New Roman" w:hAnsi="Times New Roman" w:eastAsia="方正仿宋_GBK" w:cs="Times New Roman"/>
                <w:color w:val="000000"/>
                <w:sz w:val="24"/>
              </w:rPr>
              <w:t>2023年1月1日至今，承担过人力资源管理系统</w:t>
            </w:r>
            <w:r>
              <w:rPr>
                <w:rFonts w:hint="eastAsia" w:ascii="Times New Roman" w:hAnsi="Times New Roman" w:eastAsia="方正仿宋_GBK" w:cs="Times New Roman"/>
                <w:color w:val="000000"/>
                <w:sz w:val="24"/>
                <w:lang w:val="en-US" w:eastAsia="zh-CN"/>
              </w:rPr>
              <w:t>相关</w:t>
            </w:r>
            <w:r>
              <w:rPr>
                <w:rFonts w:hint="default" w:ascii="Times New Roman" w:hAnsi="Times New Roman" w:eastAsia="方正仿宋_GBK" w:cs="Times New Roman"/>
                <w:color w:val="000000"/>
                <w:sz w:val="24"/>
              </w:rPr>
              <w:t>项</w:t>
            </w:r>
            <w:r>
              <w:rPr>
                <w:rFonts w:hint="eastAsia" w:ascii="Times New Roman" w:hAnsi="Times New Roman" w:eastAsia="方正仿宋_GBK" w:cs="Times New Roman"/>
                <w:color w:val="000000"/>
                <w:sz w:val="24"/>
                <w:lang w:val="en-US" w:eastAsia="zh-CN"/>
              </w:rPr>
              <w:t>目</w:t>
            </w:r>
            <w:r>
              <w:rPr>
                <w:rFonts w:hint="default" w:ascii="Times New Roman" w:hAnsi="Times New Roman" w:eastAsia="方正仿宋_GBK" w:cs="Times New Roman"/>
                <w:color w:val="000000"/>
                <w:sz w:val="24"/>
              </w:rPr>
              <w:t>的，每提供1个合同得</w:t>
            </w:r>
            <w:r>
              <w:rPr>
                <w:rFonts w:hint="eastAsia" w:ascii="Times New Roman" w:hAnsi="Times New Roman" w:eastAsia="方正仿宋_GBK" w:cs="Times New Roman"/>
                <w:color w:val="000000"/>
                <w:sz w:val="24"/>
                <w:lang w:val="en-US" w:eastAsia="zh-CN"/>
              </w:rPr>
              <w:t>2</w:t>
            </w:r>
            <w:r>
              <w:rPr>
                <w:rFonts w:hint="default" w:ascii="Times New Roman" w:hAnsi="Times New Roman" w:eastAsia="方正仿宋_GBK" w:cs="Times New Roman"/>
                <w:color w:val="000000"/>
                <w:sz w:val="24"/>
              </w:rPr>
              <w:t>分；最高得12分（</w:t>
            </w:r>
            <w:r>
              <w:rPr>
                <w:rFonts w:hint="eastAsia" w:ascii="Times New Roman" w:hAnsi="Times New Roman" w:eastAsia="方正仿宋_GBK" w:cs="Times New Roman"/>
                <w:color w:val="000000"/>
                <w:sz w:val="24"/>
                <w:lang w:val="en-US" w:eastAsia="zh-CN"/>
              </w:rPr>
              <w:t>6</w:t>
            </w:r>
            <w:r>
              <w:rPr>
                <w:rFonts w:hint="default" w:ascii="Times New Roman" w:hAnsi="Times New Roman" w:eastAsia="方正仿宋_GBK" w:cs="Times New Roman"/>
                <w:color w:val="000000"/>
                <w:sz w:val="24"/>
              </w:rPr>
              <w:t>个及以上人力</w:t>
            </w:r>
            <w:r>
              <w:rPr>
                <w:rFonts w:hint="eastAsia" w:ascii="Times New Roman" w:hAnsi="Times New Roman" w:eastAsia="方正仿宋_GBK" w:cs="Times New Roman"/>
                <w:color w:val="000000"/>
                <w:sz w:val="24"/>
                <w:lang w:val="en-US" w:eastAsia="zh-CN"/>
              </w:rPr>
              <w:t>相关</w:t>
            </w:r>
            <w:r>
              <w:rPr>
                <w:rFonts w:hint="default" w:ascii="Times New Roman" w:hAnsi="Times New Roman" w:eastAsia="方正仿宋_GBK" w:cs="Times New Roman"/>
                <w:color w:val="000000"/>
                <w:sz w:val="24"/>
              </w:rPr>
              <w:t>项目即得满分）。承担过其他软件项目的，每个得1分；最高得</w:t>
            </w:r>
            <w:r>
              <w:rPr>
                <w:rFonts w:hint="eastAsia" w:ascii="Times New Roman" w:hAnsi="Times New Roman" w:eastAsia="方正仿宋_GBK" w:cs="Times New Roman"/>
                <w:color w:val="000000"/>
                <w:sz w:val="24"/>
                <w:lang w:eastAsia="zh-CN"/>
              </w:rPr>
              <w:t>6</w:t>
            </w:r>
            <w:r>
              <w:rPr>
                <w:rFonts w:hint="default" w:ascii="Times New Roman" w:hAnsi="Times New Roman" w:eastAsia="方正仿宋_GBK" w:cs="Times New Roman"/>
                <w:color w:val="000000"/>
                <w:sz w:val="24"/>
              </w:rPr>
              <w:t>分（作为</w:t>
            </w:r>
            <w:r>
              <w:rPr>
                <w:rFonts w:hint="eastAsia" w:ascii="Times New Roman" w:hAnsi="Times New Roman" w:eastAsia="方正仿宋_GBK" w:cs="Times New Roman"/>
                <w:color w:val="000000"/>
                <w:sz w:val="24"/>
                <w:lang w:val="en-US" w:eastAsia="zh-CN"/>
              </w:rPr>
              <w:t>附加</w:t>
            </w:r>
            <w:r>
              <w:rPr>
                <w:rFonts w:hint="default" w:ascii="Times New Roman" w:hAnsi="Times New Roman" w:eastAsia="方正仿宋_GBK" w:cs="Times New Roman"/>
                <w:color w:val="000000"/>
                <w:sz w:val="24"/>
              </w:rPr>
              <w:t>项）</w:t>
            </w:r>
            <w:r>
              <w:rPr>
                <w:rFonts w:hint="eastAsia" w:ascii="Times New Roman" w:hAnsi="Times New Roman" w:eastAsia="方正仿宋_GBK" w:cs="Times New Roman"/>
                <w:color w:val="000000"/>
                <w:sz w:val="24"/>
                <w:lang w:eastAsia="zh-CN"/>
              </w:rPr>
              <w:t>，</w:t>
            </w:r>
            <w:r>
              <w:rPr>
                <w:rFonts w:hint="eastAsia" w:ascii="Times New Roman" w:hAnsi="Times New Roman" w:eastAsia="方正仿宋_GBK" w:cs="Times New Roman"/>
                <w:color w:val="000000"/>
                <w:sz w:val="24"/>
                <w:lang w:val="en-US" w:eastAsia="zh-CN"/>
              </w:rPr>
              <w:t>本项</w:t>
            </w:r>
            <w:r>
              <w:rPr>
                <w:rFonts w:hint="default" w:ascii="Times New Roman" w:hAnsi="Times New Roman" w:eastAsia="方正仿宋_GBK" w:cs="Times New Roman"/>
                <w:color w:val="000000"/>
                <w:sz w:val="24"/>
              </w:rPr>
              <w:t>累计最高得12分，</w:t>
            </w:r>
            <w:r>
              <w:rPr>
                <w:rFonts w:hint="eastAsia" w:ascii="Times New Roman" w:hAnsi="Times New Roman" w:eastAsia="方正仿宋_GBK" w:cs="Times New Roman"/>
                <w:color w:val="000000"/>
                <w:sz w:val="24"/>
                <w:lang w:val="en-US" w:eastAsia="zh-CN"/>
              </w:rPr>
              <w:t>其他</w:t>
            </w:r>
            <w:r>
              <w:rPr>
                <w:rFonts w:hint="default" w:ascii="Times New Roman" w:hAnsi="Times New Roman" w:eastAsia="方正仿宋_GBK" w:cs="Times New Roman"/>
                <w:color w:val="000000"/>
                <w:sz w:val="24"/>
              </w:rPr>
              <w:t>项目可补足满分</w:t>
            </w:r>
            <w:r>
              <w:rPr>
                <w:rFonts w:hint="eastAsia" w:ascii="Times New Roman" w:hAnsi="Times New Roman" w:eastAsia="方正仿宋_GBK" w:cs="Times New Roman"/>
                <w:color w:val="000000"/>
                <w:sz w:val="24"/>
                <w:lang w:eastAsia="zh-CN"/>
              </w:rPr>
              <w:t>。</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1AD21469">
            <w:pPr>
              <w:widowControl/>
              <w:textAlignment w:val="center"/>
              <w:rPr>
                <w:rFonts w:hint="eastAsia" w:ascii="Times New Roman" w:hAnsi="Times New Roman" w:eastAsia="方正仿宋_GBK" w:cs="Times New Roman"/>
                <w:color w:val="000000"/>
                <w:kern w:val="0"/>
                <w:sz w:val="24"/>
                <w:lang w:eastAsia="zh-CN" w:bidi="ar"/>
              </w:rPr>
            </w:pPr>
            <w:r>
              <w:rPr>
                <w:rFonts w:hint="default" w:ascii="Times New Roman" w:hAnsi="Times New Roman" w:eastAsia="方正仿宋_GBK" w:cs="Times New Roman"/>
                <w:color w:val="000000"/>
                <w:kern w:val="0"/>
                <w:sz w:val="24"/>
                <w:lang w:bidi="ar"/>
              </w:rPr>
              <w:t>提供业绩合同复印件加盖公</w:t>
            </w:r>
            <w:r>
              <w:rPr>
                <w:rFonts w:hint="default" w:ascii="Times New Roman" w:hAnsi="Times New Roman" w:eastAsia="方正仿宋_GBK" w:cs="Times New Roman"/>
                <w:color w:val="000000"/>
                <w:kern w:val="0"/>
                <w:sz w:val="24"/>
                <w:highlight w:val="none"/>
                <w:lang w:bidi="ar"/>
              </w:rPr>
              <w:t>章（同一项目不同时间的合同不重复计算得分）。不得对合同单价、总价、人数、服务面积、服务时间等关键信息遮挡</w:t>
            </w:r>
            <w:r>
              <w:rPr>
                <w:rFonts w:hint="eastAsia" w:ascii="Times New Roman" w:hAnsi="Times New Roman" w:eastAsia="方正仿宋_GBK" w:cs="Times New Roman"/>
                <w:color w:val="000000"/>
                <w:kern w:val="0"/>
                <w:sz w:val="24"/>
                <w:highlight w:val="none"/>
                <w:lang w:eastAsia="zh-CN" w:bidi="ar"/>
              </w:rPr>
              <w:t>。</w:t>
            </w:r>
          </w:p>
        </w:tc>
      </w:tr>
      <w:tr w14:paraId="184ADF28">
        <w:tblPrEx>
          <w:tblCellMar>
            <w:top w:w="0" w:type="dxa"/>
            <w:left w:w="108" w:type="dxa"/>
            <w:bottom w:w="0" w:type="dxa"/>
            <w:right w:w="108" w:type="dxa"/>
          </w:tblCellMar>
        </w:tblPrEx>
        <w:trPr>
          <w:trHeight w:val="408" w:hRule="atLeast"/>
        </w:trPr>
        <w:tc>
          <w:tcPr>
            <w:tcW w:w="1106" w:type="dxa"/>
            <w:vMerge w:val="continue"/>
            <w:tcBorders>
              <w:top w:val="single" w:color="000000" w:sz="4" w:space="0"/>
              <w:left w:val="single" w:color="000000" w:sz="8" w:space="0"/>
              <w:bottom w:val="single" w:color="auto" w:sz="4" w:space="0"/>
              <w:right w:val="single" w:color="000000" w:sz="4" w:space="0"/>
            </w:tcBorders>
            <w:noWrap w:val="0"/>
            <w:vAlign w:val="center"/>
          </w:tcPr>
          <w:p w14:paraId="43CAD0AF">
            <w:pPr>
              <w:jc w:val="center"/>
              <w:rPr>
                <w:rFonts w:hint="default" w:ascii="Times New Roman" w:hAnsi="Times New Roman" w:eastAsia="方正仿宋_GBK" w:cs="Times New Roman"/>
                <w:color w:val="000000"/>
                <w:sz w:val="24"/>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D07DD24">
            <w:pPr>
              <w:widowControl/>
              <w:jc w:val="center"/>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60A26"/>
                <w:sz w:val="24"/>
                <w:szCs w:val="24"/>
              </w:rPr>
              <w:t>项目团队</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CB90BA9">
            <w:pPr>
              <w:widowControl/>
              <w:jc w:val="center"/>
              <w:textAlignment w:val="center"/>
              <w:rPr>
                <w:rFonts w:hint="eastAsia" w:ascii="Times New Roman" w:hAnsi="Times New Roman" w:eastAsia="方正仿宋_GBK" w:cs="Times New Roman"/>
                <w:color w:val="000000"/>
                <w:kern w:val="0"/>
                <w:sz w:val="24"/>
                <w:lang w:eastAsia="zh-CN" w:bidi="ar"/>
              </w:rPr>
            </w:pPr>
            <w:r>
              <w:rPr>
                <w:rFonts w:hint="eastAsia" w:ascii="Times New Roman" w:hAnsi="Times New Roman" w:eastAsia="方正仿宋_GBK" w:cs="Times New Roman"/>
                <w:color w:val="000000"/>
                <w:kern w:val="0"/>
                <w:sz w:val="24"/>
                <w:lang w:val="en-US" w:eastAsia="zh-CN" w:bidi="ar"/>
              </w:rPr>
              <w:t>8</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27DD100B">
            <w:pPr>
              <w:widowControl/>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val="en-US" w:eastAsia="zh-CN"/>
              </w:rPr>
              <w:t>一</w:t>
            </w:r>
            <w:r>
              <w:rPr>
                <w:rFonts w:hint="eastAsia" w:ascii="Times New Roman" w:hAnsi="Times New Roman" w:eastAsia="方正仿宋_GBK" w:cs="Times New Roman"/>
                <w:color w:val="000000"/>
                <w:sz w:val="24"/>
              </w:rPr>
              <w:t>、项目经理</w:t>
            </w:r>
            <w:r>
              <w:rPr>
                <w:rFonts w:hint="eastAsia" w:ascii="Times New Roman" w:hAnsi="Times New Roman" w:eastAsia="方正仿宋_GBK" w:cs="Times New Roman"/>
                <w:color w:val="000000"/>
                <w:sz w:val="24"/>
                <w:lang w:val="en-US" w:eastAsia="zh-CN"/>
              </w:rPr>
              <w:t>管理经验</w:t>
            </w:r>
            <w:r>
              <w:rPr>
                <w:rFonts w:hint="eastAsia" w:ascii="Times New Roman" w:hAnsi="Times New Roman" w:eastAsia="方正仿宋_GBK" w:cs="Times New Roman"/>
                <w:color w:val="000000"/>
                <w:sz w:val="24"/>
              </w:rPr>
              <w:t>（</w:t>
            </w: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sz w:val="24"/>
              </w:rPr>
              <w:t>分）</w:t>
            </w:r>
          </w:p>
          <w:p w14:paraId="508A29B3">
            <w:pPr>
              <w:widowControl/>
              <w:textAlignment w:val="center"/>
              <w:rPr>
                <w:rFonts w:hint="eastAsia" w:ascii="Times New Roman" w:hAnsi="Times New Roman" w:eastAsia="方正仿宋_GBK" w:cs="Times New Roman"/>
                <w:color w:val="000000"/>
                <w:sz w:val="24"/>
                <w:highlight w:val="yellow"/>
              </w:rPr>
            </w:pPr>
            <w:r>
              <w:rPr>
                <w:rFonts w:hint="eastAsia" w:ascii="Times New Roman" w:hAnsi="Times New Roman" w:eastAsia="方正仿宋_GBK" w:cs="Times New Roman"/>
                <w:color w:val="000000"/>
                <w:sz w:val="24"/>
              </w:rPr>
              <w:t>项目经理</w:t>
            </w:r>
            <w:r>
              <w:rPr>
                <w:rFonts w:hint="eastAsia" w:ascii="Times New Roman" w:hAnsi="Times New Roman" w:eastAsia="方正仿宋_GBK" w:cs="Times New Roman"/>
                <w:color w:val="000000"/>
                <w:sz w:val="24"/>
                <w:highlight w:val="none"/>
              </w:rPr>
              <w:t>具有同类人力资源管理系统项目管理经验的，按以下标准评分</w:t>
            </w:r>
            <w:r>
              <w:rPr>
                <w:rFonts w:hint="eastAsia" w:ascii="Times New Roman" w:hAnsi="Times New Roman" w:eastAsia="方正仿宋_GBK" w:cs="Times New Roman"/>
                <w:color w:val="000000"/>
                <w:sz w:val="24"/>
                <w:highlight w:val="none"/>
                <w:lang w:eastAsia="zh-CN"/>
              </w:rPr>
              <w:t>：</w:t>
            </w:r>
            <w:r>
              <w:rPr>
                <w:rFonts w:hint="eastAsia" w:ascii="Times New Roman" w:hAnsi="Times New Roman" w:eastAsia="方正仿宋_GBK" w:cs="Times New Roman"/>
                <w:color w:val="000000"/>
                <w:sz w:val="24"/>
                <w:highlight w:val="none"/>
              </w:rPr>
              <w:t>作为项目经理主导完成同类项</w:t>
            </w:r>
            <w:r>
              <w:rPr>
                <w:rFonts w:hint="eastAsia" w:ascii="Times New Roman" w:hAnsi="Times New Roman" w:eastAsia="方正仿宋_GBK" w:cs="Times New Roman"/>
                <w:color w:val="000000"/>
                <w:sz w:val="24"/>
                <w:highlight w:val="none"/>
                <w:lang w:val="en-US" w:eastAsia="zh-CN"/>
              </w:rPr>
              <w:t>目</w:t>
            </w:r>
            <w:r>
              <w:rPr>
                <w:rFonts w:hint="eastAsia" w:ascii="Times New Roman" w:hAnsi="Times New Roman" w:eastAsia="方正仿宋_GBK" w:cs="Times New Roman"/>
                <w:color w:val="000000"/>
                <w:sz w:val="24"/>
                <w:highlight w:val="none"/>
              </w:rPr>
              <w:t>3个及以上的，得3分；主导完成同类项目2个的，得</w:t>
            </w:r>
            <w:r>
              <w:rPr>
                <w:rFonts w:hint="eastAsia" w:ascii="Times New Roman" w:hAnsi="Times New Roman" w:eastAsia="方正仿宋_GBK" w:cs="Times New Roman"/>
                <w:color w:val="000000"/>
                <w:sz w:val="24"/>
                <w:highlight w:val="none"/>
                <w:lang w:val="en-US" w:eastAsia="zh-CN"/>
              </w:rPr>
              <w:t>2</w:t>
            </w:r>
            <w:r>
              <w:rPr>
                <w:rFonts w:hint="eastAsia" w:ascii="Times New Roman" w:hAnsi="Times New Roman" w:eastAsia="方正仿宋_GBK" w:cs="Times New Roman"/>
                <w:color w:val="000000"/>
                <w:sz w:val="24"/>
                <w:highlight w:val="none"/>
              </w:rPr>
              <w:t>分；主导完成同类项目1个的，得</w:t>
            </w:r>
            <w:r>
              <w:rPr>
                <w:rFonts w:hint="eastAsia" w:ascii="Times New Roman" w:hAnsi="Times New Roman" w:eastAsia="方正仿宋_GBK" w:cs="Times New Roman"/>
                <w:color w:val="000000"/>
                <w:sz w:val="24"/>
                <w:highlight w:val="none"/>
                <w:lang w:val="en-US" w:eastAsia="zh-CN"/>
              </w:rPr>
              <w:t>1</w:t>
            </w:r>
            <w:r>
              <w:rPr>
                <w:rFonts w:hint="eastAsia" w:ascii="Times New Roman" w:hAnsi="Times New Roman" w:eastAsia="方正仿宋_GBK" w:cs="Times New Roman"/>
                <w:color w:val="000000"/>
                <w:sz w:val="24"/>
                <w:highlight w:val="none"/>
              </w:rPr>
              <w:t>分；无同类项目管理经验的</w:t>
            </w:r>
            <w:r>
              <w:rPr>
                <w:rFonts w:hint="eastAsia" w:ascii="Times New Roman" w:hAnsi="Times New Roman" w:eastAsia="方正仿宋_GBK" w:cs="Times New Roman"/>
                <w:color w:val="000000"/>
                <w:sz w:val="24"/>
                <w:highlight w:val="none"/>
                <w:lang w:eastAsia="zh-CN"/>
              </w:rPr>
              <w:t>，</w:t>
            </w:r>
            <w:r>
              <w:rPr>
                <w:rFonts w:hint="eastAsia" w:ascii="Times New Roman" w:hAnsi="Times New Roman" w:eastAsia="方正仿宋_GBK" w:cs="Times New Roman"/>
                <w:color w:val="000000"/>
                <w:sz w:val="24"/>
                <w:highlight w:val="none"/>
                <w:lang w:val="en-US" w:eastAsia="zh-CN"/>
              </w:rPr>
              <w:t>不</w:t>
            </w:r>
            <w:r>
              <w:rPr>
                <w:rFonts w:hint="eastAsia" w:ascii="Times New Roman" w:hAnsi="Times New Roman" w:eastAsia="方正仿宋_GBK" w:cs="Times New Roman"/>
                <w:color w:val="000000"/>
                <w:sz w:val="24"/>
                <w:highlight w:val="none"/>
              </w:rPr>
              <w:t>得分。</w:t>
            </w:r>
          </w:p>
          <w:p w14:paraId="05008A6E">
            <w:pPr>
              <w:widowControl/>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二、核心成员配置（</w:t>
            </w:r>
            <w:r>
              <w:rPr>
                <w:rFonts w:hint="eastAsia" w:ascii="Times New Roman" w:hAnsi="Times New Roman" w:eastAsia="方正仿宋_GBK" w:cs="Times New Roman"/>
                <w:color w:val="000000"/>
                <w:sz w:val="24"/>
                <w:lang w:val="en-US" w:eastAsia="zh-CN"/>
              </w:rPr>
              <w:t>5</w:t>
            </w:r>
            <w:r>
              <w:rPr>
                <w:rFonts w:hint="eastAsia" w:ascii="Times New Roman" w:hAnsi="Times New Roman" w:eastAsia="方正仿宋_GBK" w:cs="Times New Roman"/>
                <w:color w:val="000000"/>
                <w:sz w:val="24"/>
              </w:rPr>
              <w:t>分）</w:t>
            </w:r>
          </w:p>
          <w:p w14:paraId="70F4710E">
            <w:pPr>
              <w:widowControl/>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1.团队规模与专业覆盖（</w:t>
            </w: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sz w:val="24"/>
              </w:rPr>
              <w:t>分）：核心团队成员（不含项目经理）按以下标准评分：不少于 8人，且涵盖项目管理、需求分析、系统开发、测试、实施培训等全部关键岗位，职责分工明确的，得3分；不少于 6人，且覆盖主要岗位的，得2分；不少于 4人，且覆盖基本岗位的，得1分；团队配置不足4人的，不得分。</w:t>
            </w:r>
          </w:p>
          <w:p w14:paraId="3094317A">
            <w:pPr>
              <w:widowControl/>
              <w:textAlignment w:val="center"/>
              <w:rPr>
                <w:rFonts w:hint="default"/>
              </w:rPr>
            </w:pPr>
            <w:r>
              <w:rPr>
                <w:rFonts w:hint="eastAsia" w:ascii="Times New Roman" w:hAnsi="Times New Roman" w:eastAsia="方正仿宋_GBK" w:cs="Times New Roman"/>
                <w:color w:val="000000"/>
                <w:sz w:val="24"/>
              </w:rPr>
              <w:t>2.核心成员资质（2分）：核心成员（不含项目经理）具备以下专业资质或职称之一的，每人得0.5分，最高得2分：PMP认证</w:t>
            </w:r>
            <w:r>
              <w:rPr>
                <w:rFonts w:hint="eastAsia" w:ascii="Times New Roman" w:hAnsi="Times New Roman" w:eastAsia="方正仿宋_GBK" w:cs="Times New Roman"/>
                <w:color w:val="000000"/>
                <w:sz w:val="24"/>
                <w:lang w:eastAsia="zh-CN"/>
              </w:rPr>
              <w:t>、</w:t>
            </w:r>
            <w:r>
              <w:rPr>
                <w:rFonts w:hint="eastAsia" w:ascii="Times New Roman" w:hAnsi="Times New Roman" w:eastAsia="方正仿宋_GBK" w:cs="Times New Roman"/>
                <w:color w:val="000000"/>
                <w:sz w:val="24"/>
              </w:rPr>
              <w:t>信息系统项目管理师（软考高级）、系统分析师（软考高级）</w:t>
            </w:r>
            <w:r>
              <w:rPr>
                <w:rFonts w:hint="eastAsia" w:ascii="Times New Roman" w:hAnsi="Times New Roman" w:eastAsia="方正仿宋_GBK" w:cs="Times New Roman"/>
                <w:color w:val="000000"/>
                <w:sz w:val="24"/>
                <w:lang w:val="en-US" w:eastAsia="zh-CN"/>
              </w:rPr>
              <w:t>及</w:t>
            </w:r>
            <w:r>
              <w:rPr>
                <w:rFonts w:hint="eastAsia" w:ascii="Times New Roman" w:hAnsi="Times New Roman" w:eastAsia="方正仿宋_GBK" w:cs="Times New Roman"/>
                <w:color w:val="000000"/>
                <w:sz w:val="24"/>
              </w:rPr>
              <w:t>相关领域中级及以上职称。同一人持有多项资质的，不重复计分。</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07F2E473">
            <w:pPr>
              <w:widowControl/>
              <w:textAlignment w:val="center"/>
              <w:rPr>
                <w:rFonts w:hint="default"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val="en-US" w:eastAsia="zh-CN"/>
              </w:rPr>
              <w:t>1.</w:t>
            </w:r>
            <w:r>
              <w:rPr>
                <w:rFonts w:hint="eastAsia" w:ascii="Times New Roman" w:hAnsi="Times New Roman" w:eastAsia="方正仿宋_GBK" w:cs="Times New Roman"/>
                <w:color w:val="000000"/>
                <w:sz w:val="24"/>
              </w:rPr>
              <w:t>须提供项目经理近6个月社保缴纳证明（由参选单位缴纳），以及所填报每个项目的合同和项目验收报告复印件（体现项目经理姓名及项目内容）。未提供或材料不全的，对应项目不予计分。</w:t>
            </w:r>
          </w:p>
          <w:p w14:paraId="030A2377">
            <w:pPr>
              <w:widowControl/>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val="en-US" w:eastAsia="zh-CN"/>
              </w:rPr>
              <w:t>2.</w:t>
            </w:r>
            <w:r>
              <w:rPr>
                <w:rFonts w:hint="default" w:ascii="Times New Roman" w:hAnsi="Times New Roman" w:eastAsia="方正仿宋_GBK" w:cs="Times New Roman"/>
                <w:color w:val="000000"/>
                <w:sz w:val="24"/>
              </w:rPr>
              <w:t>须提供人员配置承诺函、拟派人员名单、资质证书复印件及近6个月社保缴纳证明（由参选单位缴纳）。未提供或材料不全的，对应人员不予计分。</w:t>
            </w:r>
          </w:p>
        </w:tc>
      </w:tr>
      <w:tr w14:paraId="3AEDAD80">
        <w:tblPrEx>
          <w:tblCellMar>
            <w:top w:w="0" w:type="dxa"/>
            <w:left w:w="108" w:type="dxa"/>
            <w:bottom w:w="0" w:type="dxa"/>
            <w:right w:w="108" w:type="dxa"/>
          </w:tblCellMar>
        </w:tblPrEx>
        <w:trPr>
          <w:trHeight w:val="90" w:hRule="atLeast"/>
        </w:trPr>
        <w:tc>
          <w:tcPr>
            <w:tcW w:w="1106" w:type="dxa"/>
            <w:vMerge w:val="restart"/>
            <w:tcBorders>
              <w:top w:val="single" w:color="auto" w:sz="4" w:space="0"/>
              <w:left w:val="single" w:color="auto" w:sz="4" w:space="0"/>
              <w:bottom w:val="single" w:color="auto" w:sz="4" w:space="0"/>
              <w:right w:val="single" w:color="auto" w:sz="4" w:space="0"/>
            </w:tcBorders>
            <w:noWrap w:val="0"/>
            <w:vAlign w:val="center"/>
          </w:tcPr>
          <w:p w14:paraId="3D973646">
            <w:pPr>
              <w:widowControl/>
              <w:jc w:val="center"/>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00000"/>
                <w:kern w:val="0"/>
                <w:sz w:val="24"/>
                <w:lang w:bidi="ar"/>
              </w:rPr>
              <w:t>技术</w:t>
            </w:r>
          </w:p>
          <w:p w14:paraId="7AF3136B">
            <w:pPr>
              <w:widowControl/>
              <w:jc w:val="center"/>
              <w:textAlignment w:val="center"/>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kern w:val="0"/>
                <w:sz w:val="24"/>
                <w:lang w:bidi="ar"/>
              </w:rPr>
              <w:t>部分（</w:t>
            </w:r>
            <w:r>
              <w:rPr>
                <w:rFonts w:hint="eastAsia" w:ascii="Times New Roman" w:hAnsi="Times New Roman" w:eastAsia="方正仿宋_GBK" w:cs="Times New Roman"/>
                <w:color w:val="000000"/>
                <w:kern w:val="0"/>
                <w:sz w:val="24"/>
                <w:lang w:val="en-US" w:eastAsia="zh-CN" w:bidi="ar"/>
              </w:rPr>
              <w:t>4</w:t>
            </w:r>
            <w:r>
              <w:rPr>
                <w:rFonts w:hint="default" w:ascii="Times New Roman" w:hAnsi="Times New Roman" w:eastAsia="方正仿宋_GBK" w:cs="Times New Roman"/>
                <w:color w:val="000000"/>
                <w:kern w:val="0"/>
                <w:sz w:val="24"/>
                <w:lang w:bidi="ar"/>
              </w:rPr>
              <w:t>0%）</w:t>
            </w:r>
          </w:p>
        </w:tc>
        <w:tc>
          <w:tcPr>
            <w:tcW w:w="1275" w:type="dxa"/>
            <w:tcBorders>
              <w:top w:val="single" w:color="000000" w:sz="4" w:space="0"/>
              <w:left w:val="single" w:color="auto" w:sz="4" w:space="0"/>
              <w:bottom w:val="single" w:color="000000" w:sz="4" w:space="0"/>
              <w:right w:val="single" w:color="000000" w:sz="4" w:space="0"/>
            </w:tcBorders>
            <w:noWrap w:val="0"/>
            <w:vAlign w:val="center"/>
          </w:tcPr>
          <w:p w14:paraId="0A43B294">
            <w:pPr>
              <w:widowControl/>
              <w:spacing w:before="0" w:after="0" w:line="240" w:lineRule="auto"/>
              <w:jc w:val="both"/>
              <w:textAlignment w:val="center"/>
              <w:rPr>
                <w:rFonts w:hint="default"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sz w:val="24"/>
              </w:rPr>
              <w:t>需求理解与方案设计</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30DFC02">
            <w:pPr>
              <w:widowControl/>
              <w:spacing w:before="0" w:after="0" w:line="240" w:lineRule="auto"/>
              <w:jc w:val="center"/>
              <w:textAlignment w:val="center"/>
              <w:rPr>
                <w:rFonts w:hint="default"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b w:val="0"/>
                <w:color w:val="000000"/>
                <w:kern w:val="0"/>
                <w:sz w:val="24"/>
                <w:lang w:val="en-US" w:eastAsia="zh-CN" w:bidi="ar"/>
              </w:rPr>
              <w:t>10</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6E679332">
            <w:pPr>
              <w:widowControl/>
              <w:numPr>
                <w:ilvl w:val="-1"/>
                <w:numId w:val="0"/>
              </w:numPr>
              <w:spacing w:before="0" w:after="0" w:line="240" w:lineRule="auto"/>
              <w:ind w:left="0" w:firstLine="0"/>
              <w:jc w:val="left"/>
              <w:textAlignment w:val="center"/>
              <w:rPr>
                <w:rFonts w:hint="eastAsia" w:ascii="Times New Roman" w:hAnsi="Times New Roman" w:eastAsia="方正仿宋_GBK" w:cs="Times New Roman"/>
                <w:color w:val="auto"/>
                <w:sz w:val="24"/>
              </w:rPr>
            </w:pPr>
            <w:r>
              <w:rPr>
                <w:rFonts w:hint="eastAsia" w:ascii="Times New Roman" w:hAnsi="Times New Roman" w:eastAsia="方正仿宋_GBK" w:cs="Times New Roman"/>
                <w:color w:val="auto"/>
                <w:sz w:val="24"/>
                <w:lang w:val="en-US" w:eastAsia="zh-CN"/>
              </w:rPr>
              <w:t>1.</w:t>
            </w:r>
            <w:r>
              <w:rPr>
                <w:rFonts w:hint="eastAsia" w:ascii="Times New Roman" w:hAnsi="Times New Roman" w:eastAsia="方正仿宋_GBK" w:cs="Times New Roman"/>
                <w:color w:val="auto"/>
                <w:sz w:val="24"/>
              </w:rPr>
              <w:t>对本项目需求理解准确、全面、深入，能精准识别业务痛点；方案设计针对性强，业务流程梳理清晰完整，与</w:t>
            </w:r>
            <w:r>
              <w:rPr>
                <w:rFonts w:hint="eastAsia" w:ascii="Times New Roman" w:hAnsi="Times New Roman" w:eastAsia="方正仿宋_GBK" w:cs="Times New Roman"/>
                <w:color w:val="auto"/>
                <w:sz w:val="24"/>
                <w:lang w:val="en-US" w:eastAsia="zh-CN"/>
              </w:rPr>
              <w:t>比选人</w:t>
            </w:r>
            <w:r>
              <w:rPr>
                <w:rFonts w:hint="eastAsia" w:ascii="Times New Roman" w:hAnsi="Times New Roman" w:eastAsia="方正仿宋_GBK" w:cs="Times New Roman"/>
                <w:color w:val="auto"/>
                <w:sz w:val="24"/>
              </w:rPr>
              <w:t>实际管理场景高度贴合；对关键需求均有具体、可行的响应措施，得</w:t>
            </w:r>
            <w:r>
              <w:rPr>
                <w:rFonts w:hint="eastAsia" w:ascii="Times New Roman" w:hAnsi="Times New Roman" w:eastAsia="方正仿宋_GBK" w:cs="Times New Roman"/>
                <w:color w:val="auto"/>
                <w:sz w:val="24"/>
                <w:lang w:val="en-US" w:eastAsia="zh-CN"/>
              </w:rPr>
              <w:t>10</w:t>
            </w:r>
            <w:r>
              <w:rPr>
                <w:rFonts w:hint="eastAsia" w:ascii="Times New Roman" w:hAnsi="Times New Roman" w:eastAsia="方正仿宋_GBK" w:cs="Times New Roman"/>
                <w:color w:val="auto"/>
                <w:sz w:val="24"/>
              </w:rPr>
              <w:t>分；</w:t>
            </w:r>
          </w:p>
          <w:p w14:paraId="42A2F3EF">
            <w:pPr>
              <w:widowControl/>
              <w:numPr>
                <w:ilvl w:val="-1"/>
                <w:numId w:val="0"/>
              </w:numPr>
              <w:spacing w:before="0" w:after="0" w:line="240" w:lineRule="auto"/>
              <w:ind w:left="0" w:firstLine="0"/>
              <w:jc w:val="left"/>
              <w:textAlignment w:val="center"/>
              <w:rPr>
                <w:rFonts w:hint="eastAsia" w:ascii="Times New Roman" w:hAnsi="Times New Roman" w:eastAsia="方正仿宋_GBK" w:cs="Times New Roman"/>
                <w:color w:val="auto"/>
                <w:sz w:val="24"/>
              </w:rPr>
            </w:pPr>
            <w:r>
              <w:rPr>
                <w:rFonts w:hint="eastAsia" w:ascii="Times New Roman" w:hAnsi="Times New Roman" w:eastAsia="方正仿宋_GBK" w:cs="Times New Roman"/>
                <w:color w:val="auto"/>
                <w:sz w:val="24"/>
                <w:lang w:val="en-US" w:eastAsia="zh-CN"/>
              </w:rPr>
              <w:t>2.</w:t>
            </w:r>
            <w:r>
              <w:rPr>
                <w:rFonts w:hint="eastAsia" w:ascii="Times New Roman" w:hAnsi="Times New Roman" w:eastAsia="方正仿宋_GBK" w:cs="Times New Roman"/>
                <w:color w:val="auto"/>
                <w:sz w:val="24"/>
              </w:rPr>
              <w:t>需求理解基本准确，方案设计较有针对性，业务流程基本清晰，与</w:t>
            </w:r>
            <w:r>
              <w:rPr>
                <w:rFonts w:hint="eastAsia" w:ascii="Times New Roman" w:hAnsi="Times New Roman" w:eastAsia="方正仿宋_GBK" w:cs="Times New Roman"/>
                <w:color w:val="auto"/>
                <w:sz w:val="24"/>
                <w:lang w:val="en-US" w:eastAsia="zh-CN"/>
              </w:rPr>
              <w:t>比选人</w:t>
            </w:r>
            <w:r>
              <w:rPr>
                <w:rFonts w:hint="eastAsia" w:ascii="Times New Roman" w:hAnsi="Times New Roman" w:eastAsia="方正仿宋_GBK" w:cs="Times New Roman"/>
                <w:color w:val="auto"/>
                <w:sz w:val="24"/>
              </w:rPr>
              <w:t>管理场景较贴合，关键需求均有响应但部分措施不够具体，得</w:t>
            </w:r>
            <w:r>
              <w:rPr>
                <w:rFonts w:hint="eastAsia" w:ascii="Times New Roman" w:hAnsi="Times New Roman" w:eastAsia="方正仿宋_GBK" w:cs="Times New Roman"/>
                <w:color w:val="auto"/>
                <w:sz w:val="24"/>
                <w:lang w:eastAsia="zh-CN"/>
              </w:rPr>
              <w:t>6</w:t>
            </w:r>
            <w:r>
              <w:rPr>
                <w:rFonts w:hint="eastAsia" w:ascii="Times New Roman" w:hAnsi="Times New Roman" w:eastAsia="方正仿宋_GBK" w:cs="Times New Roman"/>
                <w:color w:val="auto"/>
                <w:sz w:val="24"/>
              </w:rPr>
              <w:t>～</w:t>
            </w:r>
            <w:r>
              <w:rPr>
                <w:rFonts w:hint="eastAsia" w:ascii="Times New Roman" w:hAnsi="Times New Roman" w:eastAsia="方正仿宋_GBK" w:cs="Times New Roman"/>
                <w:color w:val="auto"/>
                <w:sz w:val="24"/>
                <w:lang w:eastAsia="zh-CN"/>
              </w:rPr>
              <w:t>8</w:t>
            </w:r>
            <w:r>
              <w:rPr>
                <w:rFonts w:hint="eastAsia" w:ascii="Times New Roman" w:hAnsi="Times New Roman" w:eastAsia="方正仿宋_GBK" w:cs="Times New Roman"/>
                <w:color w:val="auto"/>
                <w:sz w:val="24"/>
              </w:rPr>
              <w:t>分；</w:t>
            </w:r>
          </w:p>
          <w:p w14:paraId="2BDBDA11">
            <w:pPr>
              <w:widowControl/>
              <w:numPr>
                <w:ilvl w:val="-1"/>
                <w:numId w:val="0"/>
              </w:numPr>
              <w:spacing w:before="0" w:after="0" w:line="240" w:lineRule="auto"/>
              <w:ind w:left="0" w:firstLine="0"/>
              <w:jc w:val="left"/>
              <w:textAlignment w:val="center"/>
              <w:rPr>
                <w:rFonts w:hint="eastAsia" w:ascii="Times New Roman" w:hAnsi="Times New Roman" w:eastAsia="方正仿宋_GBK" w:cs="Times New Roman"/>
                <w:color w:val="auto"/>
                <w:sz w:val="24"/>
              </w:rPr>
            </w:pPr>
            <w:r>
              <w:rPr>
                <w:rFonts w:hint="eastAsia" w:ascii="Times New Roman" w:hAnsi="Times New Roman" w:eastAsia="方正仿宋_GBK" w:cs="Times New Roman"/>
                <w:color w:val="auto"/>
                <w:sz w:val="24"/>
                <w:lang w:val="en-US" w:eastAsia="zh-CN"/>
              </w:rPr>
              <w:t>3.</w:t>
            </w:r>
            <w:r>
              <w:rPr>
                <w:rFonts w:hint="eastAsia" w:ascii="Times New Roman" w:hAnsi="Times New Roman" w:eastAsia="方正仿宋_GBK" w:cs="Times New Roman"/>
                <w:color w:val="auto"/>
                <w:sz w:val="24"/>
              </w:rPr>
              <w:t>需求理解存在偏差或遗漏，方案设计针对性一般，业务流程梳理不够清晰，与采购人实际场景贴合度不足，部分关键需求未提供具体响应措施，得得</w:t>
            </w:r>
            <w:r>
              <w:rPr>
                <w:rFonts w:hint="eastAsia" w:ascii="Times New Roman" w:hAnsi="Times New Roman" w:eastAsia="方正仿宋_GBK" w:cs="Times New Roman"/>
                <w:color w:val="auto"/>
                <w:sz w:val="24"/>
                <w:lang w:eastAsia="zh-CN"/>
              </w:rPr>
              <w:t>2</w:t>
            </w:r>
            <w:r>
              <w:rPr>
                <w:rFonts w:hint="eastAsia" w:ascii="Times New Roman" w:hAnsi="Times New Roman" w:eastAsia="方正仿宋_GBK" w:cs="Times New Roman"/>
                <w:color w:val="auto"/>
                <w:sz w:val="24"/>
              </w:rPr>
              <w:t>～</w:t>
            </w:r>
            <w:r>
              <w:rPr>
                <w:rFonts w:hint="eastAsia" w:ascii="Times New Roman" w:hAnsi="Times New Roman" w:eastAsia="方正仿宋_GBK" w:cs="Times New Roman"/>
                <w:color w:val="auto"/>
                <w:sz w:val="24"/>
                <w:lang w:eastAsia="zh-CN"/>
              </w:rPr>
              <w:t>5</w:t>
            </w:r>
            <w:r>
              <w:rPr>
                <w:rFonts w:hint="eastAsia" w:ascii="Times New Roman" w:hAnsi="Times New Roman" w:eastAsia="方正仿宋_GBK" w:cs="Times New Roman"/>
                <w:color w:val="auto"/>
                <w:sz w:val="24"/>
              </w:rPr>
              <w:t>分；</w:t>
            </w:r>
          </w:p>
          <w:p w14:paraId="2FFBD93C">
            <w:pPr>
              <w:widowControl/>
              <w:numPr>
                <w:ilvl w:val="-1"/>
                <w:numId w:val="0"/>
              </w:numPr>
              <w:spacing w:before="0" w:after="0" w:line="240" w:lineRule="auto"/>
              <w:ind w:left="0" w:firstLine="0"/>
              <w:jc w:val="left"/>
              <w:textAlignment w:val="center"/>
              <w:rPr>
                <w:rFonts w:hint="default" w:ascii="Times New Roman" w:hAnsi="Times New Roman" w:eastAsia="方正仿宋_GBK" w:cs="Times New Roman"/>
                <w:color w:val="000000"/>
                <w:sz w:val="24"/>
              </w:rPr>
            </w:pPr>
            <w:r>
              <w:rPr>
                <w:rFonts w:hint="eastAsia" w:ascii="Times New Roman" w:hAnsi="Times New Roman" w:eastAsia="方正仿宋_GBK" w:cs="Times New Roman"/>
                <w:color w:val="auto"/>
                <w:sz w:val="24"/>
                <w:lang w:val="en-US" w:eastAsia="zh-CN"/>
              </w:rPr>
              <w:t>4.</w:t>
            </w:r>
            <w:r>
              <w:rPr>
                <w:rFonts w:hint="eastAsia" w:ascii="Times New Roman" w:hAnsi="Times New Roman" w:eastAsia="方正仿宋_GBK" w:cs="Times New Roman"/>
                <w:color w:val="auto"/>
                <w:sz w:val="24"/>
              </w:rPr>
              <w:t>需求理解严重偏离，方案设计缺乏针对性，业务流程混乱，与采购人管理场景脱节，关键需求无响应措施，</w:t>
            </w:r>
            <w:r>
              <w:rPr>
                <w:rFonts w:hint="eastAsia" w:ascii="Times New Roman" w:hAnsi="Times New Roman" w:eastAsia="方正仿宋_GBK" w:cs="Times New Roman"/>
                <w:color w:val="auto"/>
                <w:sz w:val="24"/>
                <w:lang w:val="en-US" w:eastAsia="zh-CN"/>
              </w:rPr>
              <w:t>不</w:t>
            </w:r>
            <w:r>
              <w:rPr>
                <w:rFonts w:hint="eastAsia" w:ascii="Times New Roman" w:hAnsi="Times New Roman" w:eastAsia="方正仿宋_GBK" w:cs="Times New Roman"/>
                <w:color w:val="auto"/>
                <w:sz w:val="24"/>
              </w:rPr>
              <w:t>得分。</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56CBD900">
            <w:pPr>
              <w:widowControl/>
              <w:textAlignment w:val="center"/>
              <w:rPr>
                <w:rFonts w:hint="default" w:ascii="Times New Roman" w:hAnsi="Times New Roman" w:eastAsia="方正仿宋_GBK" w:cs="Times New Roman"/>
                <w:color w:val="000000"/>
                <w:kern w:val="0"/>
                <w:sz w:val="24"/>
                <w:lang w:bidi="ar"/>
              </w:rPr>
            </w:pPr>
            <w:r>
              <w:rPr>
                <w:rFonts w:hint="eastAsia" w:ascii="Times New Roman" w:hAnsi="Times New Roman" w:eastAsia="方正仿宋_GBK" w:cs="Times New Roman"/>
                <w:color w:val="000000"/>
                <w:sz w:val="24"/>
                <w:lang w:val="en-US" w:eastAsia="zh-CN"/>
              </w:rPr>
              <w:t>提供</w:t>
            </w:r>
            <w:r>
              <w:rPr>
                <w:rFonts w:hint="eastAsia" w:ascii="Times New Roman" w:hAnsi="Times New Roman" w:eastAsia="方正仿宋_GBK" w:cs="Times New Roman"/>
                <w:color w:val="000000"/>
                <w:sz w:val="24"/>
              </w:rPr>
              <w:t>需求</w:t>
            </w:r>
            <w:r>
              <w:rPr>
                <w:rFonts w:hint="eastAsia" w:ascii="Times New Roman" w:hAnsi="Times New Roman" w:eastAsia="方正仿宋_GBK" w:cs="Times New Roman"/>
                <w:color w:val="000000"/>
                <w:sz w:val="24"/>
                <w:lang w:val="en-US" w:eastAsia="zh-CN"/>
              </w:rPr>
              <w:t>分析材料及整体</w:t>
            </w:r>
            <w:r>
              <w:rPr>
                <w:rFonts w:hint="eastAsia" w:ascii="Times New Roman" w:hAnsi="Times New Roman" w:eastAsia="方正仿宋_GBK" w:cs="Times New Roman"/>
                <w:color w:val="000000"/>
                <w:sz w:val="24"/>
              </w:rPr>
              <w:t>方案设计</w:t>
            </w:r>
            <w:r>
              <w:rPr>
                <w:rFonts w:hint="eastAsia"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kern w:val="0"/>
                <w:sz w:val="24"/>
                <w:lang w:bidi="ar"/>
              </w:rPr>
              <w:t>投标人提供方案，格式自拟。</w:t>
            </w:r>
          </w:p>
        </w:tc>
      </w:tr>
      <w:tr w14:paraId="6A4BB17D">
        <w:tblPrEx>
          <w:tblCellMar>
            <w:top w:w="0" w:type="dxa"/>
            <w:left w:w="108" w:type="dxa"/>
            <w:bottom w:w="0" w:type="dxa"/>
            <w:right w:w="108" w:type="dxa"/>
          </w:tblCellMar>
        </w:tblPrEx>
        <w:trPr>
          <w:trHeight w:val="90" w:hRule="atLeast"/>
        </w:trPr>
        <w:tc>
          <w:tcPr>
            <w:tcW w:w="1106" w:type="dxa"/>
            <w:vMerge w:val="continue"/>
            <w:tcBorders>
              <w:top w:val="single" w:color="auto" w:sz="4" w:space="0"/>
              <w:left w:val="single" w:color="auto" w:sz="4" w:space="0"/>
              <w:bottom w:val="single" w:color="auto" w:sz="4" w:space="0"/>
              <w:right w:val="single" w:color="auto" w:sz="4" w:space="0"/>
            </w:tcBorders>
            <w:noWrap w:val="0"/>
            <w:vAlign w:val="center"/>
          </w:tcPr>
          <w:p w14:paraId="09F51C08">
            <w:pPr>
              <w:jc w:val="center"/>
              <w:rPr>
                <w:rFonts w:hint="default" w:ascii="Times New Roman" w:hAnsi="Times New Roman" w:eastAsia="方正仿宋_GBK" w:cs="Times New Roman"/>
                <w:color w:val="000000"/>
                <w:sz w:val="24"/>
              </w:rPr>
            </w:pPr>
          </w:p>
        </w:tc>
        <w:tc>
          <w:tcPr>
            <w:tcW w:w="1275" w:type="dxa"/>
            <w:tcBorders>
              <w:top w:val="single" w:color="000000" w:sz="4" w:space="0"/>
              <w:left w:val="single" w:color="auto" w:sz="4" w:space="0"/>
              <w:bottom w:val="single" w:color="000000" w:sz="4" w:space="0"/>
              <w:right w:val="single" w:color="000000" w:sz="4" w:space="0"/>
            </w:tcBorders>
            <w:noWrap w:val="0"/>
            <w:vAlign w:val="center"/>
          </w:tcPr>
          <w:p w14:paraId="446E087E">
            <w:pPr>
              <w:widowControl/>
              <w:spacing w:before="0" w:after="0" w:line="240" w:lineRule="auto"/>
              <w:jc w:val="both"/>
              <w:textAlignment w:val="center"/>
              <w:rPr>
                <w:rFonts w:hint="default" w:ascii="Times New Roman" w:hAnsi="Times New Roman" w:eastAsia="方正仿宋_GBK" w:cs="Times New Roman"/>
                <w:color w:val="000000"/>
                <w:kern w:val="0"/>
                <w:sz w:val="24"/>
                <w:szCs w:val="24"/>
                <w:lang w:val="en-US" w:eastAsia="zh-CN" w:bidi="ar"/>
              </w:rPr>
            </w:pPr>
            <w:r>
              <w:rPr>
                <w:rFonts w:hint="eastAsia" w:ascii="Times New Roman" w:hAnsi="Times New Roman" w:eastAsia="方正仿宋_GBK" w:cs="Times New Roman"/>
                <w:color w:val="000000"/>
                <w:sz w:val="24"/>
              </w:rPr>
              <w:t>系统功能与产品演示</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BA67E43">
            <w:pPr>
              <w:widowControl/>
              <w:spacing w:before="0" w:after="0" w:line="240" w:lineRule="auto"/>
              <w:jc w:val="center"/>
              <w:textAlignment w:val="center"/>
              <w:rPr>
                <w:rFonts w:hint="default" w:ascii="Times New Roman" w:hAnsi="Times New Roman" w:eastAsia="方正仿宋_GBK" w:cs="Times New Roman"/>
                <w:color w:val="000000"/>
                <w:kern w:val="0"/>
                <w:sz w:val="24"/>
                <w:szCs w:val="22"/>
                <w:lang w:val="en-US" w:eastAsia="zh-CN" w:bidi="ar"/>
              </w:rPr>
            </w:pPr>
            <w:r>
              <w:rPr>
                <w:rFonts w:hint="eastAsia" w:ascii="Times New Roman" w:hAnsi="Times New Roman" w:eastAsia="方正仿宋_GBK" w:cs="Times New Roman"/>
                <w:b w:val="0"/>
                <w:color w:val="000000"/>
                <w:kern w:val="0"/>
                <w:sz w:val="24"/>
                <w:lang w:val="en-US" w:eastAsia="zh-CN" w:bidi="ar"/>
              </w:rPr>
              <w:t>14</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5EC77DE9">
            <w:pPr>
              <w:widowControl/>
              <w:spacing w:before="0" w:after="0" w:line="240" w:lineRule="auto"/>
              <w:jc w:val="left"/>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val="en-US" w:eastAsia="zh-CN"/>
              </w:rPr>
              <w:t>1.</w:t>
            </w:r>
            <w:r>
              <w:rPr>
                <w:rFonts w:hint="eastAsia" w:ascii="Times New Roman" w:hAnsi="Times New Roman" w:eastAsia="方正仿宋_GBK" w:cs="Times New Roman"/>
                <w:color w:val="000000"/>
                <w:sz w:val="24"/>
              </w:rPr>
              <w:t>核心功能覆盖度（组织人事、招聘、考勤、薪酬、绩效、培训模块）</w:t>
            </w:r>
            <w:r>
              <w:rPr>
                <w:rFonts w:hint="eastAsia" w:ascii="Times New Roman" w:hAnsi="Times New Roman" w:eastAsia="方正仿宋_GBK" w:cs="Times New Roman"/>
                <w:color w:val="000000"/>
                <w:sz w:val="24"/>
                <w:lang w:val="en-US" w:eastAsia="zh-CN"/>
              </w:rPr>
              <w:t>满分</w:t>
            </w:r>
            <w:r>
              <w:rPr>
                <w:rFonts w:hint="eastAsia" w:ascii="Times New Roman" w:hAnsi="Times New Roman" w:eastAsia="方正仿宋_GBK" w:cs="Times New Roman"/>
                <w:color w:val="000000"/>
                <w:sz w:val="24"/>
              </w:rPr>
              <w:t>6分。</w:t>
            </w:r>
          </w:p>
          <w:p w14:paraId="1D0C603E">
            <w:pPr>
              <w:widowControl/>
              <w:spacing w:before="0" w:after="0" w:line="240" w:lineRule="auto"/>
              <w:jc w:val="left"/>
              <w:textAlignment w:val="center"/>
              <w:rPr>
                <w:rFonts w:hint="eastAsia" w:ascii="Times New Roman" w:hAnsi="Times New Roman" w:eastAsia="方正仿宋_GBK" w:cs="Times New Roman"/>
                <w:color w:val="000000"/>
                <w:sz w:val="24"/>
                <w:lang w:eastAsia="zh-CN"/>
              </w:rPr>
            </w:pPr>
            <w:r>
              <w:rPr>
                <w:rFonts w:hint="eastAsia" w:ascii="Times New Roman" w:hAnsi="Times New Roman" w:eastAsia="方正仿宋_GBK" w:cs="Times New Roman"/>
                <w:color w:val="000000"/>
                <w:sz w:val="24"/>
              </w:rPr>
              <w:t>参评系统须完整覆盖上述</w:t>
            </w:r>
            <w:r>
              <w:rPr>
                <w:rFonts w:hint="eastAsia" w:ascii="Times New Roman" w:hAnsi="Times New Roman" w:eastAsia="方正仿宋_GBK" w:cs="Times New Roman"/>
                <w:color w:val="000000"/>
                <w:sz w:val="24"/>
                <w:lang w:val="en-US" w:eastAsia="zh-CN"/>
              </w:rPr>
              <w:t>六</w:t>
            </w:r>
            <w:r>
              <w:rPr>
                <w:rFonts w:hint="eastAsia" w:ascii="Times New Roman" w:hAnsi="Times New Roman" w:eastAsia="方正仿宋_GBK" w:cs="Times New Roman"/>
                <w:color w:val="000000"/>
                <w:sz w:val="24"/>
              </w:rPr>
              <w:t>大核心模块，任一模块缺失即视为不满足基本要求，该项不得分。在功能完整的基础上，评审组根据各模块功能的成熟度、完整性及优劣程度进行横向比较：功能成熟完善、业务逻辑闭环、无明显短板的，得5-6分；功能基本可用但存在部分缺失或不足的，得3-4分；功能简陋、关键流程缺失较多的，得1-2分。</w:t>
            </w:r>
          </w:p>
          <w:p w14:paraId="728E5315">
            <w:pPr>
              <w:widowControl/>
              <w:spacing w:before="0" w:after="0" w:line="240" w:lineRule="auto"/>
              <w:jc w:val="left"/>
              <w:textAlignment w:val="center"/>
              <w:rPr>
                <w:rFonts w:hint="default" w:ascii="Times New Roman" w:hAnsi="Times New Roman" w:eastAsia="方正仿宋_GBK" w:cs="Times New Roman"/>
                <w:color w:val="000000"/>
                <w:sz w:val="24"/>
                <w:lang w:val="en-US" w:eastAsia="zh-CN"/>
              </w:rPr>
            </w:pPr>
            <w:r>
              <w:rPr>
                <w:rFonts w:hint="eastAsia" w:ascii="Times New Roman" w:hAnsi="Times New Roman" w:eastAsia="方正仿宋_GBK" w:cs="Times New Roman"/>
                <w:color w:val="000000"/>
                <w:sz w:val="24"/>
                <w:lang w:val="en-US" w:eastAsia="zh-CN"/>
              </w:rPr>
              <w:t>2.</w:t>
            </w:r>
            <w:r>
              <w:rPr>
                <w:rFonts w:hint="eastAsia" w:ascii="Times New Roman" w:hAnsi="Times New Roman" w:eastAsia="方正仿宋_GBK" w:cs="Times New Roman"/>
                <w:color w:val="000000"/>
                <w:sz w:val="24"/>
              </w:rPr>
              <w:t>产品演示效果（现场或录屏演示关键业务流程）</w:t>
            </w:r>
            <w:r>
              <w:rPr>
                <w:rFonts w:hint="eastAsia" w:ascii="Times New Roman" w:hAnsi="Times New Roman" w:eastAsia="方正仿宋_GBK" w:cs="Times New Roman"/>
                <w:color w:val="000000"/>
                <w:sz w:val="24"/>
                <w:lang w:val="en-US" w:eastAsia="zh-CN"/>
              </w:rPr>
              <w:t>满分5分。</w:t>
            </w:r>
          </w:p>
          <w:p w14:paraId="2A3A768A">
            <w:pPr>
              <w:widowControl/>
              <w:spacing w:before="0" w:after="0" w:line="240" w:lineRule="auto"/>
              <w:jc w:val="left"/>
              <w:textAlignment w:val="center"/>
              <w:rPr>
                <w:rFonts w:hint="eastAsia" w:ascii="Times New Roman" w:hAnsi="Times New Roman" w:eastAsia="方正仿宋_GBK" w:cs="Times New Roman"/>
                <w:color w:val="000000"/>
                <w:sz w:val="24"/>
                <w:lang w:eastAsia="zh-CN"/>
              </w:rPr>
            </w:pPr>
            <w:r>
              <w:rPr>
                <w:rFonts w:hint="eastAsia" w:ascii="Times New Roman" w:hAnsi="Times New Roman" w:eastAsia="方正仿宋_GBK" w:cs="Times New Roman"/>
                <w:color w:val="000000"/>
                <w:sz w:val="24"/>
                <w:szCs w:val="22"/>
              </w:rPr>
              <w:t>演示流程完整流畅，操作便捷直观，界面友好，交互体验良好，且能完整展示至少3个核心业务闭环的，得5分；演示基本完整但存在卡顿或操作不便的，得3分；演示不完整或仅展示静态页面的，得1分；未演示的，不得分</w:t>
            </w:r>
            <w:r>
              <w:rPr>
                <w:rFonts w:hint="eastAsia" w:ascii="Times New Roman" w:hAnsi="Times New Roman" w:eastAsia="方正仿宋_GBK" w:cs="Times New Roman"/>
                <w:color w:val="000000"/>
                <w:sz w:val="24"/>
                <w:szCs w:val="22"/>
                <w:lang w:eastAsia="zh-CN"/>
              </w:rPr>
              <w:t>。</w:t>
            </w:r>
          </w:p>
          <w:p w14:paraId="31A4E13D">
            <w:pPr>
              <w:widowControl/>
              <w:spacing w:before="0" w:after="0" w:line="240" w:lineRule="auto"/>
              <w:jc w:val="left"/>
              <w:textAlignment w:val="center"/>
              <w:rPr>
                <w:rFonts w:hint="default" w:ascii="Times New Roman" w:hAnsi="Times New Roman" w:eastAsia="方正仿宋_GBK" w:cs="Times New Roman"/>
                <w:color w:val="000000"/>
                <w:sz w:val="24"/>
                <w:lang w:val="en-US" w:eastAsia="zh-CN"/>
              </w:rPr>
            </w:pP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sz w:val="24"/>
              </w:rPr>
              <w:t>系统灵活性与可配置性（自定义字段、流程引擎、报表配置）</w:t>
            </w:r>
            <w:r>
              <w:rPr>
                <w:rFonts w:hint="eastAsia" w:ascii="Times New Roman" w:hAnsi="Times New Roman" w:eastAsia="方正仿宋_GBK" w:cs="Times New Roman"/>
                <w:color w:val="000000"/>
                <w:sz w:val="24"/>
                <w:lang w:val="en-US" w:eastAsia="zh-CN"/>
              </w:rPr>
              <w:t>满分3分。</w:t>
            </w:r>
          </w:p>
          <w:p w14:paraId="7E96707A">
            <w:pPr>
              <w:widowControl/>
              <w:spacing w:before="0" w:after="0" w:line="240" w:lineRule="auto"/>
              <w:jc w:val="left"/>
              <w:textAlignment w:val="center"/>
              <w:rPr>
                <w:rFonts w:hint="eastAsia" w:ascii="Times New Roman" w:hAnsi="Times New Roman" w:eastAsia="方正仿宋_GBK" w:cs="Times New Roman"/>
                <w:color w:val="000000"/>
                <w:kern w:val="2"/>
                <w:sz w:val="24"/>
                <w:szCs w:val="22"/>
                <w:lang w:val="en-US" w:eastAsia="zh-CN" w:bidi="ar"/>
              </w:rPr>
            </w:pPr>
            <w:r>
              <w:rPr>
                <w:rFonts w:hint="eastAsia" w:ascii="Times New Roman" w:hAnsi="Times New Roman" w:eastAsia="方正仿宋_GBK" w:cs="Times New Roman"/>
                <w:color w:val="000000"/>
                <w:sz w:val="24"/>
              </w:rPr>
              <w:t>支持高度自定义配置，无需二次开发即可满足个性化业务需求的，得3分；支持部分自定义但需少量开发的，得2分；灵活性较差、大部分需求需定制开发的，得1分；不支持的，不得分</w:t>
            </w:r>
            <w:r>
              <w:rPr>
                <w:rFonts w:hint="eastAsia" w:ascii="Times New Roman" w:hAnsi="Times New Roman" w:eastAsia="方正仿宋_GBK" w:cs="Times New Roman"/>
                <w:color w:val="000000"/>
                <w:sz w:val="24"/>
                <w:lang w:eastAsia="zh-CN"/>
              </w:rPr>
              <w:t>。</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7F6F17C2">
            <w:pPr>
              <w:widowControl/>
              <w:textAlignment w:val="center"/>
              <w:rPr>
                <w:rFonts w:hint="eastAsia" w:ascii="Times New Roman" w:hAnsi="Times New Roman" w:eastAsia="方正仿宋_GBK" w:cs="Times New Roman"/>
                <w:color w:val="000000"/>
                <w:kern w:val="0"/>
                <w:sz w:val="24"/>
                <w:lang w:eastAsia="zh-CN" w:bidi="ar"/>
              </w:rPr>
            </w:pPr>
            <w:r>
              <w:rPr>
                <w:rFonts w:hint="eastAsia" w:ascii="Times New Roman" w:hAnsi="Times New Roman" w:eastAsia="方正仿宋_GBK" w:cs="Times New Roman"/>
                <w:color w:val="000000"/>
                <w:kern w:val="0"/>
                <w:sz w:val="24"/>
                <w:lang w:val="en-US" w:eastAsia="zh-CN" w:bidi="ar"/>
              </w:rPr>
              <w:t>1.提供具体产品功能清单，</w:t>
            </w:r>
            <w:r>
              <w:rPr>
                <w:rFonts w:hint="default" w:ascii="Times New Roman" w:hAnsi="Times New Roman" w:eastAsia="方正仿宋_GBK" w:cs="Times New Roman"/>
                <w:color w:val="000000"/>
                <w:kern w:val="0"/>
                <w:sz w:val="24"/>
                <w:lang w:bidi="ar"/>
              </w:rPr>
              <w:t>投标人提供方案，格式自拟</w:t>
            </w:r>
            <w:r>
              <w:rPr>
                <w:rFonts w:hint="eastAsia" w:ascii="Times New Roman" w:hAnsi="Times New Roman" w:eastAsia="方正仿宋_GBK" w:cs="Times New Roman"/>
                <w:color w:val="000000"/>
                <w:kern w:val="0"/>
                <w:sz w:val="24"/>
                <w:lang w:eastAsia="zh-CN" w:bidi="ar"/>
              </w:rPr>
              <w:t>。</w:t>
            </w:r>
          </w:p>
          <w:p w14:paraId="217D7B8E">
            <w:pPr>
              <w:widowControl/>
              <w:textAlignment w:val="center"/>
              <w:rPr>
                <w:rFonts w:hint="eastAsia" w:ascii="Times New Roman" w:hAnsi="Times New Roman" w:eastAsia="方正仿宋_GBK" w:cs="Times New Roman"/>
                <w:color w:val="000000"/>
                <w:sz w:val="24"/>
                <w:lang w:val="en-US" w:eastAsia="zh-CN"/>
              </w:rPr>
            </w:pPr>
            <w:r>
              <w:rPr>
                <w:rFonts w:hint="eastAsia" w:ascii="Times New Roman" w:hAnsi="Times New Roman" w:eastAsia="方正仿宋_GBK" w:cs="Times New Roman"/>
                <w:color w:val="000000"/>
                <w:sz w:val="24"/>
                <w:lang w:val="en-US" w:eastAsia="zh-CN"/>
              </w:rPr>
              <w:t>2.</w:t>
            </w:r>
            <w:r>
              <w:rPr>
                <w:rFonts w:hint="eastAsia" w:ascii="Times New Roman" w:hAnsi="Times New Roman" w:eastAsia="方正仿宋_GBK" w:cs="Times New Roman"/>
                <w:color w:val="000000"/>
                <w:sz w:val="24"/>
              </w:rPr>
              <w:t>现场或录屏演示</w:t>
            </w:r>
            <w:r>
              <w:rPr>
                <w:rFonts w:hint="eastAsia" w:ascii="Times New Roman" w:hAnsi="Times New Roman" w:eastAsia="方正仿宋_GBK" w:cs="Times New Roman"/>
                <w:color w:val="000000"/>
                <w:sz w:val="24"/>
                <w:szCs w:val="22"/>
              </w:rPr>
              <w:t>3个核心业务闭环</w:t>
            </w:r>
            <w:r>
              <w:rPr>
                <w:rFonts w:hint="eastAsia" w:ascii="Times New Roman" w:hAnsi="Times New Roman" w:eastAsia="方正仿宋_GBK" w:cs="Times New Roman"/>
                <w:color w:val="000000"/>
                <w:sz w:val="24"/>
                <w:szCs w:val="22"/>
                <w:lang w:eastAsia="zh-CN"/>
              </w:rPr>
              <w:t>。</w:t>
            </w:r>
          </w:p>
          <w:p w14:paraId="64D77CCD">
            <w:pPr>
              <w:widowControl/>
              <w:textAlignment w:val="center"/>
              <w:rPr>
                <w:rFonts w:hint="default"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kern w:val="0"/>
                <w:sz w:val="24"/>
                <w:lang w:val="en-US" w:eastAsia="zh-CN" w:bidi="ar"/>
              </w:rPr>
              <w:t>提供</w:t>
            </w:r>
            <w:r>
              <w:rPr>
                <w:rFonts w:hint="eastAsia" w:ascii="Times New Roman" w:hAnsi="Times New Roman" w:eastAsia="方正仿宋_GBK" w:cs="Times New Roman"/>
                <w:color w:val="000000"/>
                <w:sz w:val="24"/>
              </w:rPr>
              <w:t>自定义字段、流程引擎、报表配置</w:t>
            </w:r>
            <w:r>
              <w:rPr>
                <w:rFonts w:hint="eastAsia" w:ascii="Times New Roman" w:hAnsi="Times New Roman" w:eastAsia="方正仿宋_GBK" w:cs="Times New Roman"/>
                <w:color w:val="000000"/>
                <w:sz w:val="24"/>
                <w:lang w:val="en-US" w:eastAsia="zh-CN"/>
              </w:rPr>
              <w:t>说明，</w:t>
            </w:r>
            <w:r>
              <w:rPr>
                <w:rFonts w:hint="default" w:ascii="Times New Roman" w:hAnsi="Times New Roman" w:eastAsia="方正仿宋_GBK" w:cs="Times New Roman"/>
                <w:color w:val="000000"/>
                <w:kern w:val="0"/>
                <w:sz w:val="24"/>
                <w:lang w:bidi="ar"/>
              </w:rPr>
              <w:t>投标人提供方案，格式自拟</w:t>
            </w:r>
            <w:r>
              <w:rPr>
                <w:rFonts w:hint="eastAsia" w:ascii="Times New Roman" w:hAnsi="Times New Roman" w:eastAsia="方正仿宋_GBK" w:cs="Times New Roman"/>
                <w:color w:val="000000"/>
                <w:kern w:val="0"/>
                <w:sz w:val="24"/>
                <w:lang w:eastAsia="zh-CN" w:bidi="ar"/>
              </w:rPr>
              <w:t>。</w:t>
            </w:r>
          </w:p>
        </w:tc>
      </w:tr>
      <w:tr w14:paraId="7210B9A3">
        <w:tblPrEx>
          <w:tblCellMar>
            <w:top w:w="0" w:type="dxa"/>
            <w:left w:w="108" w:type="dxa"/>
            <w:bottom w:w="0" w:type="dxa"/>
            <w:right w:w="108" w:type="dxa"/>
          </w:tblCellMar>
        </w:tblPrEx>
        <w:trPr>
          <w:trHeight w:val="372" w:hRule="atLeast"/>
        </w:trPr>
        <w:tc>
          <w:tcPr>
            <w:tcW w:w="1106" w:type="dxa"/>
            <w:vMerge w:val="continue"/>
            <w:tcBorders>
              <w:top w:val="single" w:color="auto" w:sz="4" w:space="0"/>
              <w:left w:val="single" w:color="auto" w:sz="4" w:space="0"/>
              <w:bottom w:val="single" w:color="auto" w:sz="4" w:space="0"/>
              <w:right w:val="single" w:color="auto" w:sz="4" w:space="0"/>
            </w:tcBorders>
            <w:noWrap w:val="0"/>
            <w:vAlign w:val="center"/>
          </w:tcPr>
          <w:p w14:paraId="660EEFF8">
            <w:pPr>
              <w:jc w:val="center"/>
              <w:rPr>
                <w:rFonts w:hint="default" w:ascii="Times New Roman" w:hAnsi="Times New Roman" w:eastAsia="方正仿宋_GBK" w:cs="Times New Roman"/>
                <w:color w:val="000000"/>
                <w:sz w:val="24"/>
              </w:rPr>
            </w:pPr>
          </w:p>
        </w:tc>
        <w:tc>
          <w:tcPr>
            <w:tcW w:w="1275" w:type="dxa"/>
            <w:tcBorders>
              <w:top w:val="single" w:color="000000" w:sz="4" w:space="0"/>
              <w:left w:val="single" w:color="auto" w:sz="4" w:space="0"/>
              <w:bottom w:val="single" w:color="000000" w:sz="4" w:space="0"/>
              <w:right w:val="single" w:color="000000" w:sz="4" w:space="0"/>
            </w:tcBorders>
            <w:noWrap w:val="0"/>
            <w:vAlign w:val="center"/>
          </w:tcPr>
          <w:p w14:paraId="73AD287A">
            <w:pPr>
              <w:widowControl/>
              <w:jc w:val="center"/>
              <w:textAlignment w:val="center"/>
              <w:rPr>
                <w:rFonts w:hint="default"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sz w:val="24"/>
                <w:lang w:val="en-US" w:eastAsia="zh-CN"/>
              </w:rPr>
              <w:t>产品</w:t>
            </w:r>
            <w:r>
              <w:rPr>
                <w:rFonts w:hint="eastAsia" w:ascii="Times New Roman" w:hAnsi="Times New Roman" w:eastAsia="方正仿宋_GBK" w:cs="Times New Roman"/>
                <w:color w:val="000000"/>
                <w:sz w:val="24"/>
              </w:rPr>
              <w:t>性能与安全</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78C3127">
            <w:pPr>
              <w:widowControl/>
              <w:jc w:val="center"/>
              <w:textAlignment w:val="center"/>
              <w:rPr>
                <w:rFonts w:hint="default"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kern w:val="0"/>
                <w:sz w:val="24"/>
                <w:lang w:val="en-US" w:eastAsia="zh-CN" w:bidi="ar"/>
              </w:rPr>
              <w:t>6</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053F91CC">
            <w:pPr>
              <w:widowControl/>
              <w:jc w:val="left"/>
              <w:textAlignment w:val="center"/>
              <w:rPr>
                <w:rFonts w:hint="eastAsia" w:ascii="Times New Roman" w:hAnsi="Times New Roman" w:eastAsia="方正仿宋_GBK" w:cs="Times New Roman"/>
                <w:color w:val="000000"/>
                <w:sz w:val="24"/>
                <w:lang w:eastAsia="zh-CN"/>
              </w:rPr>
            </w:pPr>
            <w:r>
              <w:rPr>
                <w:rFonts w:hint="eastAsia" w:ascii="Times New Roman" w:hAnsi="Times New Roman" w:eastAsia="方正仿宋_GBK" w:cs="Times New Roman"/>
                <w:color w:val="000000"/>
                <w:sz w:val="24"/>
              </w:rPr>
              <w:t>1</w:t>
            </w:r>
            <w:r>
              <w:rPr>
                <w:rFonts w:hint="eastAsia" w:ascii="Times New Roman" w:hAnsi="Times New Roman" w:eastAsia="方正仿宋_GBK" w:cs="Times New Roman"/>
                <w:color w:val="000000"/>
                <w:sz w:val="24"/>
                <w:lang w:eastAsia="zh-CN"/>
              </w:rPr>
              <w:t>.</w:t>
            </w:r>
            <w:r>
              <w:rPr>
                <w:rFonts w:hint="eastAsia" w:ascii="Times New Roman" w:hAnsi="Times New Roman" w:eastAsia="方正仿宋_GBK" w:cs="Times New Roman"/>
                <w:color w:val="000000"/>
                <w:sz w:val="24"/>
              </w:rPr>
              <w:t>性能指标</w:t>
            </w:r>
            <w:r>
              <w:rPr>
                <w:rFonts w:hint="eastAsia" w:ascii="Times New Roman" w:hAnsi="Times New Roman" w:eastAsia="方正仿宋_GBK" w:cs="Times New Roman"/>
                <w:color w:val="000000"/>
                <w:sz w:val="24"/>
                <w:lang w:eastAsia="zh-CN"/>
              </w:rPr>
              <w:t>（</w:t>
            </w:r>
            <w:r>
              <w:rPr>
                <w:rFonts w:hint="eastAsia" w:ascii="Times New Roman" w:hAnsi="Times New Roman" w:eastAsia="方正仿宋_GBK" w:cs="Times New Roman"/>
                <w:color w:val="000000"/>
                <w:sz w:val="24"/>
                <w:lang w:val="en-US" w:eastAsia="zh-CN"/>
              </w:rPr>
              <w:t>满分</w:t>
            </w:r>
            <w:r>
              <w:rPr>
                <w:rFonts w:hint="eastAsia" w:ascii="Times New Roman" w:hAnsi="Times New Roman" w:eastAsia="方正仿宋_GBK" w:cs="Times New Roman"/>
                <w:color w:val="000000"/>
                <w:sz w:val="24"/>
              </w:rPr>
              <w:t>3分</w:t>
            </w:r>
            <w:r>
              <w:rPr>
                <w:rFonts w:hint="eastAsia" w:ascii="Times New Roman" w:hAnsi="Times New Roman" w:eastAsia="方正仿宋_GBK" w:cs="Times New Roman"/>
                <w:color w:val="000000"/>
                <w:sz w:val="24"/>
                <w:lang w:eastAsia="zh-CN"/>
              </w:rPr>
              <w:t>）</w:t>
            </w:r>
          </w:p>
          <w:p w14:paraId="2A4C871E">
            <w:pPr>
              <w:widowControl/>
              <w:jc w:val="left"/>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能提供明确的性能保障</w:t>
            </w:r>
            <w:r>
              <w:rPr>
                <w:rFonts w:hint="eastAsia" w:ascii="Times New Roman" w:hAnsi="Times New Roman" w:eastAsia="方正仿宋_GBK" w:cs="Times New Roman"/>
                <w:color w:val="000000"/>
                <w:sz w:val="24"/>
                <w:highlight w:val="none"/>
              </w:rPr>
              <w:t>指标（并发用户数、响应时间、可用性），且</w:t>
            </w:r>
            <w:r>
              <w:rPr>
                <w:rFonts w:hint="eastAsia" w:ascii="Times New Roman" w:hAnsi="Times New Roman" w:eastAsia="方正仿宋_GBK" w:cs="Times New Roman"/>
                <w:color w:val="000000"/>
                <w:sz w:val="24"/>
              </w:rPr>
              <w:t>有具体技术方案支撑的，得3分；有基本性能指标但方案不够详实的，得2分；仅泛泛承诺无具体指标的，得1分；未提供的，不得分。</w:t>
            </w:r>
          </w:p>
          <w:p w14:paraId="5F669911">
            <w:pPr>
              <w:widowControl/>
              <w:jc w:val="left"/>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2</w:t>
            </w:r>
            <w:r>
              <w:rPr>
                <w:rFonts w:hint="eastAsia" w:ascii="Times New Roman" w:hAnsi="Times New Roman" w:eastAsia="方正仿宋_GBK" w:cs="Times New Roman"/>
                <w:color w:val="000000"/>
                <w:sz w:val="24"/>
                <w:lang w:eastAsia="zh-CN"/>
              </w:rPr>
              <w:t>.</w:t>
            </w:r>
            <w:r>
              <w:rPr>
                <w:rFonts w:hint="eastAsia" w:ascii="Times New Roman" w:hAnsi="Times New Roman" w:eastAsia="方正仿宋_GBK" w:cs="Times New Roman"/>
                <w:color w:val="000000"/>
                <w:sz w:val="24"/>
              </w:rPr>
              <w:t>安全机制（满分</w:t>
            </w: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sz w:val="24"/>
              </w:rPr>
              <w:t>分）</w:t>
            </w:r>
          </w:p>
          <w:p w14:paraId="36189551">
            <w:pPr>
              <w:widowControl/>
              <w:jc w:val="left"/>
              <w:textAlignment w:val="center"/>
              <w:rPr>
                <w:rFonts w:hint="eastAsia" w:eastAsia="方正仿宋_GBK"/>
                <w:lang w:val="en-US" w:eastAsia="zh-CN"/>
              </w:rPr>
            </w:pPr>
            <w:r>
              <w:rPr>
                <w:rFonts w:hint="eastAsia" w:ascii="Times New Roman" w:hAnsi="Times New Roman" w:eastAsia="方正仿宋_GBK" w:cs="Times New Roman"/>
                <w:color w:val="000000"/>
                <w:sz w:val="24"/>
              </w:rPr>
              <w:t>具备完善的数据加密、权限管控、操作审计、防泄漏等安全机制，且提供明确认证依据的，得</w:t>
            </w: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sz w:val="24"/>
              </w:rPr>
              <w:t>分；有基本安全机制但认证依据不充分的，得1</w:t>
            </w:r>
            <w:r>
              <w:rPr>
                <w:rFonts w:hint="eastAsia" w:ascii="Times New Roman" w:hAnsi="Times New Roman" w:eastAsia="方正仿宋_GBK" w:cs="Times New Roman"/>
                <w:color w:val="000000"/>
                <w:sz w:val="24"/>
                <w:lang w:val="en-US" w:eastAsia="zh-CN"/>
              </w:rPr>
              <w:t>.5</w:t>
            </w:r>
            <w:r>
              <w:rPr>
                <w:rFonts w:hint="eastAsia" w:ascii="Times New Roman" w:hAnsi="Times New Roman" w:eastAsia="方正仿宋_GBK" w:cs="Times New Roman"/>
                <w:color w:val="000000"/>
                <w:sz w:val="24"/>
              </w:rPr>
              <w:t>分；安全机制缺失的，不得分。</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6C231CB0">
            <w:pPr>
              <w:widowControl/>
              <w:textAlignment w:val="center"/>
              <w:rPr>
                <w:rFonts w:hint="default" w:ascii="Times New Roman" w:hAnsi="Times New Roman" w:eastAsia="方正仿宋_GBK" w:cs="Times New Roman"/>
                <w:color w:val="000000"/>
                <w:kern w:val="0"/>
                <w:sz w:val="24"/>
                <w:lang w:bidi="ar"/>
              </w:rPr>
            </w:pPr>
            <w:r>
              <w:rPr>
                <w:rFonts w:hint="eastAsia" w:ascii="Times New Roman" w:hAnsi="Times New Roman" w:eastAsia="方正仿宋_GBK" w:cs="Times New Roman"/>
                <w:color w:val="000000"/>
                <w:sz w:val="24"/>
                <w:lang w:val="en-US" w:eastAsia="zh-CN"/>
              </w:rPr>
              <w:t>1.提供</w:t>
            </w:r>
            <w:r>
              <w:rPr>
                <w:rFonts w:hint="eastAsia" w:ascii="Times New Roman" w:hAnsi="Times New Roman" w:eastAsia="方正仿宋_GBK" w:cs="Times New Roman"/>
                <w:color w:val="000000"/>
                <w:sz w:val="24"/>
              </w:rPr>
              <w:t>供明确的性能保障指标</w:t>
            </w:r>
            <w:r>
              <w:rPr>
                <w:rFonts w:hint="eastAsia" w:ascii="Times New Roman" w:hAnsi="Times New Roman" w:eastAsia="方正仿宋_GBK" w:cs="Times New Roman"/>
                <w:color w:val="000000"/>
                <w:sz w:val="24"/>
                <w:lang w:val="en-US" w:eastAsia="zh-CN"/>
              </w:rPr>
              <w:t>及</w:t>
            </w:r>
            <w:r>
              <w:rPr>
                <w:rFonts w:hint="eastAsia" w:ascii="Times New Roman" w:hAnsi="Times New Roman" w:eastAsia="方正仿宋_GBK" w:cs="Times New Roman"/>
                <w:color w:val="000000"/>
                <w:sz w:val="24"/>
              </w:rPr>
              <w:t>技术方案</w:t>
            </w:r>
            <w:r>
              <w:rPr>
                <w:rFonts w:hint="eastAsia"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kern w:val="0"/>
                <w:sz w:val="24"/>
                <w:lang w:bidi="ar"/>
              </w:rPr>
              <w:t>投标人提供方案，格式自拟。</w:t>
            </w:r>
          </w:p>
          <w:p w14:paraId="64D20C7F">
            <w:pPr>
              <w:widowControl/>
              <w:textAlignment w:val="center"/>
              <w:rPr>
                <w:rFonts w:hint="eastAsia"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kern w:val="0"/>
                <w:sz w:val="24"/>
                <w:lang w:val="en-US" w:eastAsia="zh-CN" w:bidi="ar"/>
              </w:rPr>
              <w:t>2.</w:t>
            </w:r>
            <w:r>
              <w:rPr>
                <w:rFonts w:hint="eastAsia" w:ascii="Times New Roman" w:hAnsi="Times New Roman" w:eastAsia="方正仿宋_GBK" w:cs="Times New Roman"/>
                <w:color w:val="000000"/>
                <w:sz w:val="24"/>
                <w:lang w:val="en-US" w:eastAsia="zh-CN"/>
              </w:rPr>
              <w:t>提供</w:t>
            </w:r>
            <w:r>
              <w:rPr>
                <w:rFonts w:hint="eastAsia" w:ascii="Times New Roman" w:hAnsi="Times New Roman" w:eastAsia="方正仿宋_GBK" w:cs="Times New Roman"/>
                <w:color w:val="000000"/>
                <w:sz w:val="24"/>
              </w:rPr>
              <w:t>安全机制</w:t>
            </w:r>
            <w:r>
              <w:rPr>
                <w:rFonts w:hint="eastAsia" w:ascii="Times New Roman" w:hAnsi="Times New Roman" w:eastAsia="方正仿宋_GBK" w:cs="Times New Roman"/>
                <w:color w:val="000000"/>
                <w:sz w:val="24"/>
                <w:lang w:val="en-US" w:eastAsia="zh-CN"/>
              </w:rPr>
              <w:t>及</w:t>
            </w:r>
            <w:r>
              <w:rPr>
                <w:rFonts w:hint="eastAsia" w:ascii="Times New Roman" w:hAnsi="Times New Roman" w:eastAsia="方正仿宋_GBK" w:cs="Times New Roman"/>
                <w:color w:val="000000"/>
                <w:sz w:val="24"/>
              </w:rPr>
              <w:t>认证依据</w:t>
            </w:r>
            <w:r>
              <w:rPr>
                <w:rFonts w:hint="eastAsia" w:ascii="Times New Roman" w:hAnsi="Times New Roman" w:eastAsia="方正仿宋_GBK" w:cs="Times New Roman"/>
                <w:color w:val="000000"/>
                <w:sz w:val="24"/>
                <w:lang w:val="en-US" w:eastAsia="zh-CN"/>
              </w:rPr>
              <w:t>说明。</w:t>
            </w:r>
            <w:r>
              <w:rPr>
                <w:rFonts w:hint="default" w:ascii="Times New Roman" w:hAnsi="Times New Roman" w:eastAsia="方正仿宋_GBK" w:cs="Times New Roman"/>
                <w:color w:val="000000"/>
                <w:kern w:val="0"/>
                <w:sz w:val="24"/>
                <w:lang w:bidi="ar"/>
              </w:rPr>
              <w:t>投标人提供方案，格式自拟。</w:t>
            </w:r>
          </w:p>
        </w:tc>
      </w:tr>
      <w:tr w14:paraId="2704B0A4">
        <w:tblPrEx>
          <w:tblCellMar>
            <w:top w:w="0" w:type="dxa"/>
            <w:left w:w="108" w:type="dxa"/>
            <w:bottom w:w="0" w:type="dxa"/>
            <w:right w:w="108" w:type="dxa"/>
          </w:tblCellMar>
        </w:tblPrEx>
        <w:trPr>
          <w:trHeight w:val="1339" w:hRule="atLeast"/>
        </w:trPr>
        <w:tc>
          <w:tcPr>
            <w:tcW w:w="1106" w:type="dxa"/>
            <w:vMerge w:val="continue"/>
            <w:tcBorders>
              <w:top w:val="single" w:color="auto" w:sz="4" w:space="0"/>
              <w:left w:val="single" w:color="auto" w:sz="4" w:space="0"/>
              <w:bottom w:val="single" w:color="auto" w:sz="4" w:space="0"/>
              <w:right w:val="single" w:color="auto" w:sz="4" w:space="0"/>
            </w:tcBorders>
            <w:noWrap w:val="0"/>
            <w:vAlign w:val="center"/>
          </w:tcPr>
          <w:p w14:paraId="69F1784B">
            <w:pPr>
              <w:jc w:val="center"/>
              <w:rPr>
                <w:rFonts w:hint="default" w:ascii="Times New Roman" w:hAnsi="Times New Roman" w:eastAsia="方正仿宋_GBK" w:cs="Times New Roman"/>
                <w:color w:val="000000"/>
                <w:sz w:val="24"/>
              </w:rPr>
            </w:pPr>
          </w:p>
        </w:tc>
        <w:tc>
          <w:tcPr>
            <w:tcW w:w="1275" w:type="dxa"/>
            <w:tcBorders>
              <w:top w:val="single" w:color="000000" w:sz="4" w:space="0"/>
              <w:left w:val="single" w:color="auto" w:sz="4" w:space="0"/>
              <w:bottom w:val="single" w:color="000000" w:sz="4" w:space="0"/>
              <w:right w:val="single" w:color="000000" w:sz="4" w:space="0"/>
            </w:tcBorders>
            <w:noWrap w:val="0"/>
            <w:vAlign w:val="center"/>
          </w:tcPr>
          <w:p w14:paraId="3475C70A">
            <w:pPr>
              <w:widowControl/>
              <w:jc w:val="center"/>
              <w:textAlignment w:val="center"/>
              <w:rPr>
                <w:rFonts w:hint="eastAsia"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sz w:val="24"/>
              </w:rPr>
              <w:t>数据迁移与系统集成</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ED08686">
            <w:pPr>
              <w:widowControl/>
              <w:jc w:val="center"/>
              <w:textAlignment w:val="center"/>
              <w:rPr>
                <w:rFonts w:hint="eastAsia"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kern w:val="0"/>
                <w:sz w:val="24"/>
                <w:lang w:val="en-US" w:eastAsia="zh-CN" w:bidi="ar"/>
              </w:rPr>
              <w:t>5</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7701B9FD">
            <w:pPr>
              <w:widowControl/>
              <w:numPr>
                <w:ilvl w:val="-1"/>
                <w:numId w:val="0"/>
              </w:numPr>
              <w:ind w:left="0" w:firstLine="0"/>
              <w:jc w:val="left"/>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val="en-US" w:eastAsia="zh-CN"/>
              </w:rPr>
              <w:t>1.</w:t>
            </w:r>
            <w:r>
              <w:rPr>
                <w:rFonts w:hint="eastAsia" w:ascii="Times New Roman" w:hAnsi="Times New Roman" w:eastAsia="方正仿宋_GBK" w:cs="Times New Roman"/>
                <w:color w:val="000000"/>
                <w:sz w:val="24"/>
              </w:rPr>
              <w:t>提供完整、详细的历史数据迁移方案（含数据清洗规则、迁移步骤、校验机制、回滚预案），可操作性强；</w:t>
            </w:r>
            <w:r>
              <w:rPr>
                <w:rFonts w:hint="eastAsia" w:ascii="Times New Roman" w:hAnsi="Times New Roman" w:eastAsia="方正仿宋_GBK" w:cs="Times New Roman"/>
                <w:color w:val="000000"/>
                <w:sz w:val="24"/>
                <w:lang w:val="en-US" w:eastAsia="zh-CN"/>
              </w:rPr>
              <w:t>并</w:t>
            </w:r>
            <w:r>
              <w:rPr>
                <w:rFonts w:hint="eastAsia" w:ascii="Times New Roman" w:hAnsi="Times New Roman" w:eastAsia="方正仿宋_GBK" w:cs="Times New Roman"/>
                <w:color w:val="000000"/>
                <w:sz w:val="24"/>
              </w:rPr>
              <w:t>提供与现有系统（OA、开投HR、智慧物业平台）的集成方案，接口设计合理、技术路线清晰可行，得</w:t>
            </w:r>
            <w:r>
              <w:rPr>
                <w:rFonts w:hint="eastAsia" w:ascii="Times New Roman" w:hAnsi="Times New Roman" w:eastAsia="方正仿宋_GBK" w:cs="Times New Roman"/>
                <w:color w:val="000000"/>
                <w:sz w:val="24"/>
                <w:lang w:val="en-US" w:eastAsia="zh-CN"/>
              </w:rPr>
              <w:t>5</w:t>
            </w:r>
            <w:r>
              <w:rPr>
                <w:rFonts w:hint="eastAsia" w:ascii="Times New Roman" w:hAnsi="Times New Roman" w:eastAsia="方正仿宋_GBK" w:cs="Times New Roman"/>
                <w:color w:val="000000"/>
                <w:sz w:val="24"/>
              </w:rPr>
              <w:t>分</w:t>
            </w:r>
            <w:r>
              <w:rPr>
                <w:rFonts w:hint="eastAsia" w:ascii="Times New Roman" w:hAnsi="Times New Roman" w:eastAsia="方正仿宋_GBK" w:cs="Times New Roman"/>
                <w:color w:val="000000"/>
                <w:sz w:val="24"/>
                <w:lang w:eastAsia="zh-CN"/>
              </w:rPr>
              <w:t>。</w:t>
            </w:r>
          </w:p>
          <w:p w14:paraId="6A0E536C">
            <w:pPr>
              <w:widowControl/>
              <w:numPr>
                <w:ilvl w:val="-1"/>
                <w:numId w:val="0"/>
              </w:numPr>
              <w:ind w:left="0" w:firstLine="0"/>
              <w:jc w:val="left"/>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val="en-US" w:eastAsia="zh-CN"/>
              </w:rPr>
              <w:t>2.</w:t>
            </w:r>
            <w:r>
              <w:rPr>
                <w:rFonts w:hint="eastAsia" w:ascii="Times New Roman" w:hAnsi="Times New Roman" w:eastAsia="方正仿宋_GBK" w:cs="Times New Roman"/>
                <w:color w:val="000000"/>
                <w:sz w:val="24"/>
              </w:rPr>
              <w:t>数据迁移方案基本完整，有清洗和校验思路但</w:t>
            </w:r>
            <w:bookmarkStart w:id="0" w:name="_GoBack"/>
            <w:bookmarkEnd w:id="0"/>
            <w:r>
              <w:rPr>
                <w:rFonts w:hint="eastAsia" w:ascii="Times New Roman" w:hAnsi="Times New Roman" w:eastAsia="方正仿宋_GBK" w:cs="Times New Roman"/>
                <w:color w:val="000000"/>
                <w:sz w:val="24"/>
              </w:rPr>
              <w:t>细节不够充分；集成方案有提及但接口设计不够具体、可行性一般，得3-</w:t>
            </w:r>
            <w:r>
              <w:rPr>
                <w:rFonts w:hint="eastAsia" w:ascii="Times New Roman" w:hAnsi="Times New Roman" w:eastAsia="方正仿宋_GBK" w:cs="Times New Roman"/>
                <w:color w:val="000000"/>
                <w:sz w:val="24"/>
                <w:lang w:val="en-US" w:eastAsia="zh-CN"/>
              </w:rPr>
              <w:t>4</w:t>
            </w:r>
            <w:r>
              <w:rPr>
                <w:rFonts w:hint="eastAsia" w:ascii="Times New Roman" w:hAnsi="Times New Roman" w:eastAsia="方正仿宋_GBK" w:cs="Times New Roman"/>
                <w:color w:val="000000"/>
                <w:sz w:val="24"/>
              </w:rPr>
              <w:t>分</w:t>
            </w:r>
            <w:r>
              <w:rPr>
                <w:rFonts w:hint="eastAsia" w:ascii="Times New Roman" w:hAnsi="Times New Roman" w:eastAsia="方正仿宋_GBK" w:cs="Times New Roman"/>
                <w:color w:val="000000"/>
                <w:sz w:val="24"/>
                <w:lang w:eastAsia="zh-CN"/>
              </w:rPr>
              <w:t>。</w:t>
            </w:r>
          </w:p>
          <w:p w14:paraId="7F8055AD">
            <w:pPr>
              <w:widowControl/>
              <w:numPr>
                <w:ilvl w:val="-1"/>
                <w:numId w:val="0"/>
              </w:numPr>
              <w:ind w:left="0" w:firstLine="0"/>
              <w:jc w:val="left"/>
              <w:textAlignment w:val="center"/>
              <w:rPr>
                <w:rFonts w:hint="eastAsia" w:ascii="Times New Roman" w:hAnsi="Times New Roman" w:eastAsia="方正仿宋_GBK" w:cs="Times New Roman"/>
                <w:color w:val="000000"/>
                <w:sz w:val="24"/>
                <w:lang w:eastAsia="zh-CN"/>
              </w:rPr>
            </w:pP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sz w:val="24"/>
              </w:rPr>
              <w:t>数据迁移方案简略，仅列出大致步骤，缺乏校验和回滚机制；集成方案仅泛泛提及，无可落地技术路线，得1-2分</w:t>
            </w:r>
          </w:p>
          <w:p w14:paraId="5F22B05A">
            <w:pPr>
              <w:widowControl/>
              <w:numPr>
                <w:ilvl w:val="-1"/>
                <w:numId w:val="0"/>
              </w:numPr>
              <w:ind w:left="0" w:firstLine="0"/>
              <w:jc w:val="left"/>
              <w:textAlignment w:val="center"/>
              <w:rPr>
                <w:rFonts w:hint="eastAsia" w:eastAsia="方正仿宋_GBK"/>
                <w:lang w:val="en-US" w:eastAsia="zh-CN"/>
              </w:rPr>
            </w:pPr>
            <w:r>
              <w:rPr>
                <w:rFonts w:hint="eastAsia" w:ascii="Times New Roman" w:hAnsi="Times New Roman" w:eastAsia="方正仿宋_GBK" w:cs="Times New Roman"/>
                <w:color w:val="000000"/>
                <w:sz w:val="24"/>
                <w:lang w:val="en-US" w:eastAsia="zh-CN"/>
              </w:rPr>
              <w:t>4.</w:t>
            </w:r>
            <w:r>
              <w:rPr>
                <w:rFonts w:hint="eastAsia" w:ascii="Times New Roman" w:hAnsi="Times New Roman" w:eastAsia="方正仿宋_GBK" w:cs="Times New Roman"/>
                <w:color w:val="000000"/>
                <w:sz w:val="24"/>
              </w:rPr>
              <w:t>未提供数据迁移方案或集成方案，</w:t>
            </w:r>
            <w:r>
              <w:rPr>
                <w:rFonts w:hint="eastAsia" w:ascii="Times New Roman" w:hAnsi="Times New Roman" w:eastAsia="方正仿宋_GBK" w:cs="Times New Roman"/>
                <w:color w:val="000000"/>
                <w:sz w:val="24"/>
                <w:lang w:val="en-US" w:eastAsia="zh-CN"/>
              </w:rPr>
              <w:t>不</w:t>
            </w:r>
            <w:r>
              <w:rPr>
                <w:rFonts w:hint="eastAsia" w:ascii="Times New Roman" w:hAnsi="Times New Roman" w:eastAsia="方正仿宋_GBK" w:cs="Times New Roman"/>
                <w:color w:val="000000"/>
                <w:sz w:val="24"/>
              </w:rPr>
              <w:t>得分。</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422286DE">
            <w:pPr>
              <w:widowControl/>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00000"/>
                <w:kern w:val="0"/>
                <w:sz w:val="24"/>
                <w:lang w:bidi="ar"/>
              </w:rPr>
              <w:t>提供</w:t>
            </w:r>
            <w:r>
              <w:rPr>
                <w:rFonts w:hint="eastAsia" w:ascii="Times New Roman" w:hAnsi="Times New Roman" w:eastAsia="方正仿宋_GBK" w:cs="Times New Roman"/>
                <w:color w:val="000000"/>
                <w:sz w:val="24"/>
              </w:rPr>
              <w:t>历史数据迁移方案</w:t>
            </w:r>
            <w:r>
              <w:rPr>
                <w:rFonts w:hint="eastAsia" w:ascii="Times New Roman" w:hAnsi="Times New Roman" w:eastAsia="方正仿宋_GBK" w:cs="Times New Roman"/>
                <w:color w:val="000000"/>
                <w:kern w:val="0"/>
                <w:sz w:val="24"/>
                <w:lang w:val="en-US" w:eastAsia="zh-CN" w:bidi="ar"/>
              </w:rPr>
              <w:t>及</w:t>
            </w:r>
            <w:r>
              <w:rPr>
                <w:rFonts w:hint="eastAsia" w:ascii="Times New Roman" w:hAnsi="Times New Roman" w:eastAsia="方正仿宋_GBK" w:cs="Times New Roman"/>
                <w:color w:val="000000"/>
                <w:sz w:val="24"/>
              </w:rPr>
              <w:t>集成方案</w:t>
            </w:r>
            <w:r>
              <w:rPr>
                <w:rFonts w:hint="default" w:ascii="Times New Roman" w:hAnsi="Times New Roman" w:eastAsia="方正仿宋_GBK" w:cs="Times New Roman"/>
                <w:color w:val="000000"/>
                <w:kern w:val="0"/>
                <w:sz w:val="24"/>
                <w:lang w:bidi="ar"/>
              </w:rPr>
              <w:t>。投标人提供方案，格式自拟。</w:t>
            </w:r>
          </w:p>
        </w:tc>
      </w:tr>
      <w:tr w14:paraId="5B6F20C4">
        <w:tblPrEx>
          <w:tblCellMar>
            <w:top w:w="0" w:type="dxa"/>
            <w:left w:w="108" w:type="dxa"/>
            <w:bottom w:w="0" w:type="dxa"/>
            <w:right w:w="108" w:type="dxa"/>
          </w:tblCellMar>
        </w:tblPrEx>
        <w:trPr>
          <w:trHeight w:val="990" w:hRule="atLeast"/>
        </w:trPr>
        <w:tc>
          <w:tcPr>
            <w:tcW w:w="1106" w:type="dxa"/>
            <w:vMerge w:val="continue"/>
            <w:tcBorders>
              <w:top w:val="single" w:color="auto" w:sz="4" w:space="0"/>
              <w:left w:val="single" w:color="auto" w:sz="4" w:space="0"/>
              <w:bottom w:val="single" w:color="auto" w:sz="4" w:space="0"/>
              <w:right w:val="single" w:color="auto" w:sz="4" w:space="0"/>
            </w:tcBorders>
            <w:noWrap w:val="0"/>
            <w:vAlign w:val="center"/>
          </w:tcPr>
          <w:p w14:paraId="6B6AC9E1">
            <w:pPr>
              <w:jc w:val="center"/>
              <w:rPr>
                <w:rFonts w:hint="default" w:ascii="Times New Roman" w:hAnsi="Times New Roman" w:eastAsia="方正仿宋_GBK" w:cs="Times New Roman"/>
                <w:color w:val="000000"/>
                <w:sz w:val="24"/>
              </w:rPr>
            </w:pPr>
          </w:p>
        </w:tc>
        <w:tc>
          <w:tcPr>
            <w:tcW w:w="1275" w:type="dxa"/>
            <w:tcBorders>
              <w:top w:val="single" w:color="000000" w:sz="4" w:space="0"/>
              <w:left w:val="single" w:color="auto" w:sz="4" w:space="0"/>
              <w:bottom w:val="single" w:color="000000" w:sz="4" w:space="0"/>
              <w:right w:val="single" w:color="000000" w:sz="4" w:space="0"/>
            </w:tcBorders>
            <w:noWrap w:val="0"/>
            <w:vAlign w:val="center"/>
          </w:tcPr>
          <w:p w14:paraId="51DAD601">
            <w:pPr>
              <w:widowControl/>
              <w:jc w:val="both"/>
              <w:textAlignment w:val="center"/>
              <w:rPr>
                <w:rFonts w:hint="default" w:ascii="Times New Roman" w:hAnsi="Times New Roman" w:eastAsia="方正仿宋_GBK" w:cs="Times New Roman"/>
                <w:b w:val="0"/>
                <w:bCs w:val="0"/>
                <w:sz w:val="24"/>
                <w:szCs w:val="24"/>
              </w:rPr>
            </w:pPr>
            <w:r>
              <w:rPr>
                <w:rFonts w:hint="eastAsia" w:ascii="Times New Roman" w:hAnsi="Times New Roman" w:eastAsia="方正仿宋_GBK" w:cs="Times New Roman"/>
                <w:color w:val="000000"/>
                <w:sz w:val="24"/>
              </w:rPr>
              <w:t>售后服务与运维保障</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452B571">
            <w:pPr>
              <w:widowControl/>
              <w:jc w:val="center"/>
              <w:textAlignment w:val="center"/>
              <w:rPr>
                <w:rFonts w:hint="default"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kern w:val="0"/>
                <w:sz w:val="24"/>
                <w:lang w:val="en-US" w:eastAsia="zh-CN" w:bidi="ar"/>
              </w:rPr>
              <w:t>5</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09A742D3">
            <w:pPr>
              <w:widowControl/>
              <w:jc w:val="left"/>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1</w:t>
            </w:r>
            <w:r>
              <w:rPr>
                <w:rFonts w:hint="eastAsia" w:ascii="Times New Roman" w:hAnsi="Times New Roman" w:eastAsia="方正仿宋_GBK" w:cs="Times New Roman"/>
                <w:color w:val="000000"/>
                <w:sz w:val="24"/>
                <w:lang w:eastAsia="zh-CN"/>
              </w:rPr>
              <w:t>.</w:t>
            </w:r>
            <w:r>
              <w:rPr>
                <w:rFonts w:hint="eastAsia" w:ascii="Times New Roman" w:hAnsi="Times New Roman" w:eastAsia="方正仿宋_GBK" w:cs="Times New Roman"/>
                <w:color w:val="000000"/>
                <w:sz w:val="24"/>
              </w:rPr>
              <w:t>服务响应承诺（满分3分）</w:t>
            </w:r>
          </w:p>
          <w:p w14:paraId="25513A96">
            <w:pPr>
              <w:widowControl/>
              <w:jc w:val="left"/>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承诺质保期内提供7×24小时不间断技术支持服务、24小时内到场服务的，得3分；承诺7×24小时不间断技术支持服务，但到场时效低于上述标准的，得2分；</w:t>
            </w:r>
            <w:r>
              <w:rPr>
                <w:rFonts w:hint="eastAsia" w:ascii="Times New Roman" w:hAnsi="Times New Roman" w:eastAsia="方正仿宋_GBK" w:cs="Times New Roman"/>
                <w:color w:val="000000"/>
                <w:sz w:val="24"/>
                <w:lang w:val="en-US" w:eastAsia="zh-CN"/>
              </w:rPr>
              <w:t>低于上述标准的</w:t>
            </w:r>
            <w:r>
              <w:rPr>
                <w:rFonts w:hint="eastAsia" w:ascii="Times New Roman" w:hAnsi="Times New Roman" w:eastAsia="方正仿宋_GBK" w:cs="Times New Roman"/>
                <w:color w:val="000000"/>
                <w:sz w:val="24"/>
              </w:rPr>
              <w:t>，未提供响应承诺的，不得分。</w:t>
            </w:r>
          </w:p>
          <w:p w14:paraId="6381661D">
            <w:pPr>
              <w:widowControl/>
              <w:jc w:val="left"/>
              <w:textAlignment w:val="center"/>
              <w:rPr>
                <w:rFonts w:hint="eastAsia" w:ascii="Times New Roman" w:hAnsi="Times New Roman" w:eastAsia="方正仿宋_GBK" w:cs="Times New Roman"/>
                <w:color w:val="000000"/>
                <w:sz w:val="24"/>
                <w:lang w:val="en-US" w:eastAsia="zh-CN"/>
              </w:rPr>
            </w:pPr>
            <w:r>
              <w:rPr>
                <w:rFonts w:hint="eastAsia" w:ascii="Times New Roman" w:hAnsi="Times New Roman" w:eastAsia="方正仿宋_GBK" w:cs="Times New Roman"/>
                <w:color w:val="000000"/>
                <w:sz w:val="24"/>
                <w:lang w:val="en-US" w:eastAsia="zh-CN"/>
              </w:rPr>
              <w:t>2.运维保障与培训（满分2分）</w:t>
            </w:r>
          </w:p>
          <w:p w14:paraId="35266309">
            <w:pPr>
              <w:widowControl/>
              <w:jc w:val="left"/>
              <w:textAlignment w:val="center"/>
              <w:rPr>
                <w:rFonts w:hint="eastAsia"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sz w:val="24"/>
              </w:rPr>
              <w:t>提供完善的运维保障方案（含日常巡检、故障处理、版本升级、数据备份等）和系统的培训计划（含管理员培训、终端用户培训、操作手册等），得</w:t>
            </w:r>
            <w:r>
              <w:rPr>
                <w:rFonts w:hint="eastAsia" w:ascii="Times New Roman" w:hAnsi="Times New Roman" w:eastAsia="方正仿宋_GBK" w:cs="Times New Roman"/>
                <w:color w:val="000000"/>
                <w:sz w:val="24"/>
                <w:lang w:val="en-US" w:eastAsia="zh-CN"/>
              </w:rPr>
              <w:t>2</w:t>
            </w:r>
            <w:r>
              <w:rPr>
                <w:rFonts w:hint="eastAsia" w:ascii="Times New Roman" w:hAnsi="Times New Roman" w:eastAsia="方正仿宋_GBK" w:cs="Times New Roman"/>
                <w:color w:val="000000"/>
                <w:sz w:val="24"/>
              </w:rPr>
              <w:t>分；方案或培训计划不完整的，得</w:t>
            </w:r>
            <w:r>
              <w:rPr>
                <w:rFonts w:hint="eastAsia" w:ascii="Times New Roman" w:hAnsi="Times New Roman" w:eastAsia="方正仿宋_GBK" w:cs="Times New Roman"/>
                <w:color w:val="000000"/>
                <w:sz w:val="24"/>
                <w:lang w:val="en-US" w:eastAsia="zh-CN"/>
              </w:rPr>
              <w:t>1</w:t>
            </w:r>
            <w:r>
              <w:rPr>
                <w:rFonts w:hint="eastAsia" w:ascii="Times New Roman" w:hAnsi="Times New Roman" w:eastAsia="方正仿宋_GBK" w:cs="Times New Roman"/>
                <w:color w:val="000000"/>
                <w:sz w:val="24"/>
              </w:rPr>
              <w:t>分；未提供的，不得分</w:t>
            </w:r>
            <w:r>
              <w:rPr>
                <w:rFonts w:hint="eastAsia" w:ascii="Times New Roman" w:hAnsi="Times New Roman" w:eastAsia="方正仿宋_GBK" w:cs="Times New Roman"/>
                <w:color w:val="000000"/>
                <w:sz w:val="24"/>
                <w:lang w:eastAsia="zh-CN"/>
              </w:rPr>
              <w:t>。</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49D152E4">
            <w:pPr>
              <w:widowControl/>
              <w:textAlignment w:val="center"/>
              <w:rPr>
                <w:rFonts w:hint="eastAsia"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kern w:val="0"/>
                <w:sz w:val="24"/>
                <w:lang w:val="en-US" w:eastAsia="zh-CN" w:bidi="ar"/>
              </w:rPr>
              <w:t>1.提供</w:t>
            </w:r>
            <w:r>
              <w:rPr>
                <w:rFonts w:hint="eastAsia" w:ascii="Times New Roman" w:hAnsi="Times New Roman" w:eastAsia="方正仿宋_GBK" w:cs="Times New Roman"/>
                <w:color w:val="000000"/>
                <w:sz w:val="24"/>
              </w:rPr>
              <w:t>质保承诺</w:t>
            </w:r>
            <w:r>
              <w:rPr>
                <w:rFonts w:hint="eastAsia" w:ascii="Times New Roman" w:hAnsi="Times New Roman" w:eastAsia="方正仿宋_GBK" w:cs="Times New Roman"/>
                <w:color w:val="000000"/>
                <w:sz w:val="24"/>
                <w:lang w:val="en-US" w:eastAsia="zh-CN"/>
              </w:rPr>
              <w:t>标准，</w:t>
            </w:r>
            <w:r>
              <w:rPr>
                <w:rFonts w:hint="default" w:ascii="Times New Roman" w:hAnsi="Times New Roman" w:eastAsia="方正仿宋_GBK" w:cs="Times New Roman"/>
                <w:color w:val="000000"/>
                <w:kern w:val="0"/>
                <w:sz w:val="24"/>
                <w:lang w:bidi="ar"/>
              </w:rPr>
              <w:t>投标人提供方案，格式自拟。</w:t>
            </w:r>
          </w:p>
          <w:p w14:paraId="5AC3371E">
            <w:pPr>
              <w:widowControl/>
              <w:textAlignment w:val="center"/>
              <w:rPr>
                <w:rFonts w:hint="default" w:ascii="Times New Roman" w:hAnsi="Times New Roman" w:eastAsia="方正仿宋_GBK" w:cs="Times New Roman"/>
                <w:color w:val="000000"/>
                <w:kern w:val="0"/>
                <w:sz w:val="24"/>
                <w:lang w:bidi="ar"/>
              </w:rPr>
            </w:pPr>
            <w:r>
              <w:rPr>
                <w:rFonts w:hint="eastAsia" w:ascii="Times New Roman" w:hAnsi="Times New Roman" w:eastAsia="方正仿宋_GBK" w:cs="Times New Roman"/>
                <w:color w:val="000000"/>
                <w:kern w:val="0"/>
                <w:sz w:val="24"/>
                <w:lang w:val="en-US" w:eastAsia="zh-CN" w:bidi="ar"/>
              </w:rPr>
              <w:t>2.</w:t>
            </w:r>
            <w:r>
              <w:rPr>
                <w:rFonts w:hint="default" w:ascii="Times New Roman" w:hAnsi="Times New Roman" w:eastAsia="方正仿宋_GBK" w:cs="Times New Roman"/>
                <w:color w:val="000000"/>
                <w:kern w:val="0"/>
                <w:sz w:val="24"/>
                <w:lang w:bidi="ar"/>
              </w:rPr>
              <w:t>提供</w:t>
            </w:r>
            <w:r>
              <w:rPr>
                <w:rFonts w:hint="eastAsia" w:ascii="Times New Roman" w:hAnsi="Times New Roman" w:eastAsia="方正仿宋_GBK" w:cs="Times New Roman"/>
                <w:color w:val="000000"/>
                <w:sz w:val="24"/>
              </w:rPr>
              <w:t>运维保障方案系统的培训计划</w:t>
            </w:r>
            <w:r>
              <w:rPr>
                <w:rFonts w:hint="eastAsia"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kern w:val="0"/>
                <w:sz w:val="24"/>
                <w:lang w:bidi="ar"/>
              </w:rPr>
              <w:t>投标人提供方案，格式自拟。</w:t>
            </w:r>
          </w:p>
        </w:tc>
      </w:tr>
    </w:tbl>
    <w:p w14:paraId="513DCC2C">
      <w:pPr>
        <w:pStyle w:val="8"/>
        <w:rPr>
          <w:rFonts w:hint="eastAsia"/>
          <w:lang w:eastAsia="zh-CN"/>
        </w:rPr>
      </w:pPr>
    </w:p>
    <w:p w14:paraId="75D95698">
      <w:pPr>
        <w:pStyle w:val="4"/>
        <w:rPr>
          <w:rFonts w:hint="eastAsia" w:ascii="方正仿宋_GBK" w:hAnsi="方正仿宋_GBK" w:eastAsia="方正仿宋_GBK" w:cs="方正仿宋_GBK"/>
          <w:sz w:val="28"/>
          <w:szCs w:val="28"/>
        </w:rPr>
      </w:pPr>
    </w:p>
    <w:p w14:paraId="515258A5">
      <w:pPr>
        <w:sectPr>
          <w:pgSz w:w="16840" w:h="11900" w:orient="landscape"/>
          <w:pgMar w:top="1587" w:right="1134" w:bottom="1474" w:left="1134" w:header="920" w:footer="918" w:gutter="0"/>
          <w:pgNumType w:fmt="numberInDash"/>
          <w:cols w:space="0" w:num="1"/>
          <w:docGrid w:type="lines" w:linePitch="1" w:charSpace="0"/>
        </w:sectPr>
      </w:pPr>
    </w:p>
    <w:p w14:paraId="3BDC9295">
      <w:pPr>
        <w:spacing w:line="360" w:lineRule="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w:t>
      </w: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：资格文件要求</w:t>
      </w:r>
    </w:p>
    <w:p w14:paraId="5641046A">
      <w:pPr>
        <w:spacing w:line="440" w:lineRule="exac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资格文件封面格式</w:t>
      </w:r>
    </w:p>
    <w:p w14:paraId="043682B8">
      <w:pPr>
        <w:spacing w:line="360" w:lineRule="auto"/>
        <w:rPr>
          <w:rFonts w:hint="eastAsia" w:ascii="方正小标宋_GBK" w:hAnsi="方正小标宋_GBK" w:eastAsia="方正小标宋_GBK" w:cs="方正小标宋_GBK"/>
          <w:b/>
          <w:bCs/>
          <w:sz w:val="36"/>
          <w:szCs w:val="36"/>
        </w:rPr>
      </w:pPr>
    </w:p>
    <w:p w14:paraId="558D6B1F">
      <w:pPr>
        <w:spacing w:line="360" w:lineRule="auto"/>
        <w:rPr>
          <w:rFonts w:hint="eastAsia" w:ascii="方正小标宋_GBK" w:hAnsi="方正小标宋_GBK" w:eastAsia="方正小标宋_GBK" w:cs="方正小标宋_GBK"/>
          <w:b/>
          <w:bCs/>
          <w:sz w:val="36"/>
          <w:szCs w:val="36"/>
        </w:rPr>
      </w:pPr>
    </w:p>
    <w:p w14:paraId="015A485B">
      <w:pPr>
        <w:spacing w:line="360" w:lineRule="auto"/>
        <w:jc w:val="center"/>
        <w:rPr>
          <w:rFonts w:hint="eastAsia" w:ascii="方正小标宋_GBK" w:hAnsi="方正小标宋_GBK" w:eastAsia="方正小标宋_GBK" w:cs="方正小标宋_GBK"/>
          <w:b/>
          <w:bCs/>
          <w:sz w:val="52"/>
          <w:szCs w:val="52"/>
        </w:rPr>
      </w:pPr>
      <w:r>
        <w:rPr>
          <w:rFonts w:hint="eastAsia" w:ascii="方正小标宋_GBK" w:hAnsi="方正小标宋_GBK" w:eastAsia="方正小标宋_GBK" w:cs="方正小标宋_GBK"/>
          <w:b/>
          <w:bCs/>
          <w:sz w:val="52"/>
          <w:szCs w:val="52"/>
          <w:lang w:val="en-US" w:eastAsia="zh-CN"/>
        </w:rPr>
        <w:t>委外人员管理系统采购</w:t>
      </w:r>
      <w:r>
        <w:rPr>
          <w:rFonts w:hint="eastAsia" w:ascii="方正小标宋_GBK" w:hAnsi="方正小标宋_GBK" w:eastAsia="方正小标宋_GBK" w:cs="方正小标宋_GBK"/>
          <w:b/>
          <w:bCs/>
          <w:sz w:val="52"/>
          <w:szCs w:val="52"/>
        </w:rPr>
        <w:t>项目</w:t>
      </w:r>
    </w:p>
    <w:p w14:paraId="006D4A6D">
      <w:pPr>
        <w:pStyle w:val="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72"/>
          <w:szCs w:val="72"/>
        </w:rPr>
        <w:t>资格文件</w:t>
      </w:r>
    </w:p>
    <w:p w14:paraId="3F8206B3">
      <w:pPr>
        <w:spacing w:line="360" w:lineRule="auto"/>
        <w:rPr>
          <w:rFonts w:hint="eastAsia" w:ascii="方正仿宋_GBK" w:hAnsi="方正仿宋_GBK" w:eastAsia="方正仿宋_GBK" w:cs="方正仿宋_GBK"/>
          <w:b/>
          <w:bCs/>
          <w:sz w:val="32"/>
          <w:szCs w:val="32"/>
        </w:rPr>
      </w:pPr>
    </w:p>
    <w:p w14:paraId="17FCA031">
      <w:pPr>
        <w:spacing w:line="360" w:lineRule="auto"/>
        <w:rPr>
          <w:rFonts w:hint="eastAsia" w:ascii="方正仿宋_GBK" w:hAnsi="方正仿宋_GBK" w:eastAsia="方正仿宋_GBK" w:cs="方正仿宋_GBK"/>
          <w:b/>
          <w:bCs/>
          <w:sz w:val="32"/>
          <w:szCs w:val="32"/>
        </w:rPr>
      </w:pPr>
    </w:p>
    <w:p w14:paraId="5CEE4141">
      <w:pPr>
        <w:spacing w:line="360" w:lineRule="auto"/>
        <w:rPr>
          <w:rFonts w:hint="eastAsia" w:ascii="方正仿宋_GBK" w:hAnsi="方正仿宋_GBK" w:eastAsia="方正仿宋_GBK" w:cs="方正仿宋_GBK"/>
          <w:b/>
          <w:bCs/>
          <w:sz w:val="32"/>
          <w:szCs w:val="32"/>
        </w:rPr>
      </w:pPr>
    </w:p>
    <w:p w14:paraId="3631300F">
      <w:pPr>
        <w:spacing w:line="360" w:lineRule="auto"/>
        <w:rPr>
          <w:rFonts w:hint="eastAsia" w:ascii="方正仿宋_GBK" w:hAnsi="方正仿宋_GBK" w:eastAsia="方正仿宋_GBK" w:cs="方正仿宋_GBK"/>
          <w:b/>
          <w:bCs/>
          <w:sz w:val="32"/>
          <w:szCs w:val="32"/>
        </w:rPr>
      </w:pPr>
    </w:p>
    <w:p w14:paraId="42E67A02">
      <w:pPr>
        <w:spacing w:line="360" w:lineRule="auto"/>
        <w:rPr>
          <w:rFonts w:hint="eastAsia" w:ascii="方正仿宋_GBK" w:hAnsi="方正仿宋_GBK" w:eastAsia="方正仿宋_GBK" w:cs="方正仿宋_GBK"/>
          <w:b/>
          <w:bCs/>
          <w:sz w:val="32"/>
          <w:szCs w:val="32"/>
        </w:rPr>
      </w:pPr>
    </w:p>
    <w:p w14:paraId="5D596562">
      <w:pPr>
        <w:spacing w:line="360" w:lineRule="auto"/>
        <w:rPr>
          <w:rFonts w:hint="eastAsia" w:ascii="方正仿宋_GBK" w:hAnsi="方正仿宋_GBK" w:eastAsia="方正仿宋_GBK" w:cs="方正仿宋_GBK"/>
          <w:b/>
          <w:bCs/>
          <w:sz w:val="32"/>
          <w:szCs w:val="32"/>
        </w:rPr>
      </w:pPr>
    </w:p>
    <w:p w14:paraId="08258A2E">
      <w:pPr>
        <w:spacing w:line="360" w:lineRule="auto"/>
        <w:rPr>
          <w:rFonts w:hint="eastAsia" w:ascii="方正仿宋_GBK" w:hAnsi="方正仿宋_GBK" w:eastAsia="方正仿宋_GBK" w:cs="方正仿宋_GBK"/>
          <w:b/>
          <w:bCs/>
          <w:sz w:val="32"/>
          <w:szCs w:val="32"/>
        </w:rPr>
      </w:pPr>
    </w:p>
    <w:p w14:paraId="0E9C2D50">
      <w:pPr>
        <w:spacing w:line="360" w:lineRule="auto"/>
        <w:rPr>
          <w:rFonts w:hint="eastAsia" w:ascii="方正仿宋_GBK" w:hAnsi="方正仿宋_GBK" w:eastAsia="方正仿宋_GBK" w:cs="方正仿宋_GBK"/>
          <w:b/>
          <w:bCs/>
          <w:sz w:val="32"/>
          <w:szCs w:val="32"/>
        </w:rPr>
      </w:pPr>
    </w:p>
    <w:p w14:paraId="795BE8D2">
      <w:pPr>
        <w:spacing w:line="360" w:lineRule="auto"/>
        <w:rPr>
          <w:rFonts w:hint="eastAsia" w:ascii="方正仿宋_GBK" w:hAnsi="方正仿宋_GBK" w:eastAsia="方正仿宋_GBK" w:cs="方正仿宋_GBK"/>
          <w:b/>
          <w:bCs/>
          <w:sz w:val="32"/>
          <w:szCs w:val="32"/>
        </w:rPr>
      </w:pPr>
    </w:p>
    <w:p w14:paraId="3E0374A7">
      <w:pPr>
        <w:spacing w:line="360" w:lineRule="auto"/>
        <w:rPr>
          <w:rFonts w:hint="eastAsia" w:ascii="方正仿宋_GBK" w:hAnsi="方正仿宋_GBK" w:eastAsia="方正仿宋_GBK" w:cs="方正仿宋_GBK"/>
          <w:b/>
          <w:bCs/>
          <w:sz w:val="32"/>
          <w:szCs w:val="32"/>
        </w:rPr>
      </w:pPr>
    </w:p>
    <w:p w14:paraId="4B37820F">
      <w:pPr>
        <w:spacing w:line="360" w:lineRule="auto"/>
        <w:rPr>
          <w:rFonts w:hint="eastAsia" w:ascii="方正仿宋_GBK" w:hAnsi="方正仿宋_GBK" w:eastAsia="方正仿宋_GBK" w:cs="方正仿宋_GBK"/>
          <w:b/>
          <w:bCs/>
          <w:sz w:val="32"/>
          <w:szCs w:val="32"/>
        </w:rPr>
      </w:pPr>
    </w:p>
    <w:p w14:paraId="1FDE393F">
      <w:pPr>
        <w:spacing w:line="360" w:lineRule="auto"/>
        <w:rPr>
          <w:rFonts w:hint="eastAsia" w:ascii="方正仿宋_GBK" w:hAnsi="方正仿宋_GBK" w:eastAsia="方正仿宋_GBK" w:cs="方正仿宋_GBK"/>
          <w:b/>
          <w:bCs/>
          <w:sz w:val="32"/>
          <w:szCs w:val="32"/>
        </w:rPr>
      </w:pPr>
    </w:p>
    <w:p w14:paraId="2BFC7254">
      <w:pPr>
        <w:spacing w:line="360" w:lineRule="auto"/>
        <w:ind w:firstLine="1920" w:firstLineChars="6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bCs w:val="0"/>
          <w:sz w:val="32"/>
          <w:szCs w:val="32"/>
          <w:highlight w:val="none"/>
          <w:lang w:val="en-US" w:eastAsia="zh-CN"/>
        </w:rPr>
        <w:t>竞选</w:t>
      </w:r>
      <w:r>
        <w:rPr>
          <w:rFonts w:hint="eastAsia" w:ascii="方正仿宋_GBK" w:hAnsi="方正仿宋_GBK" w:eastAsia="方正仿宋_GBK" w:cs="方正仿宋_GBK"/>
          <w:sz w:val="32"/>
          <w:szCs w:val="32"/>
        </w:rPr>
        <w:t>单位：XXX（盖章）</w:t>
      </w:r>
    </w:p>
    <w:p w14:paraId="3636D0A6">
      <w:pPr>
        <w:pStyle w:val="4"/>
        <w:ind w:firstLine="1920" w:firstLineChars="600"/>
        <w:rPr>
          <w:rFonts w:hint="eastAsia" w:ascii="方正仿宋_GBK" w:hAnsi="方正仿宋_GBK" w:eastAsia="方正仿宋_GBK" w:cs="方正仿宋_GBK"/>
          <w:b w:val="0"/>
          <w:bCs w:val="0"/>
        </w:rPr>
      </w:pPr>
      <w:r>
        <w:rPr>
          <w:rFonts w:hint="eastAsia" w:ascii="方正仿宋_GBK" w:hAnsi="方正仿宋_GBK" w:eastAsia="方正仿宋_GBK" w:cs="方正仿宋_GBK"/>
          <w:b w:val="0"/>
          <w:bCs w:val="0"/>
        </w:rPr>
        <w:t>日期：年月日</w:t>
      </w:r>
    </w:p>
    <w:p w14:paraId="0FBE979C">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br w:type="page"/>
      </w:r>
    </w:p>
    <w:p w14:paraId="469BE63B">
      <w:pPr>
        <w:pStyle w:val="4"/>
        <w:jc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rPr>
        <w:t>资格文件目录</w:t>
      </w:r>
    </w:p>
    <w:p w14:paraId="51F9948C">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1.营业执照复印件</w:t>
      </w:r>
    </w:p>
    <w:p w14:paraId="44F17AD3">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2.资质证书</w:t>
      </w:r>
    </w:p>
    <w:p w14:paraId="1C242177">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3.承诺函</w:t>
      </w:r>
    </w:p>
    <w:p w14:paraId="440300AA">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4.法定代表人资格证明书</w:t>
      </w:r>
    </w:p>
    <w:p w14:paraId="2AE761E2">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5.法定代表人授权委托书</w:t>
      </w:r>
    </w:p>
    <w:p w14:paraId="210059A9">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6.信用信息报告</w:t>
      </w:r>
    </w:p>
    <w:p w14:paraId="02C63BE8">
      <w:pPr>
        <w:spacing w:line="600" w:lineRule="exact"/>
        <w:jc w:val="left"/>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7.投标保证金缴纳凭证</w:t>
      </w:r>
    </w:p>
    <w:p w14:paraId="53BD4544">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8.业绩证明材料</w:t>
      </w:r>
    </w:p>
    <w:p w14:paraId="164E9249">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9.投标人关联关系单位披露表</w:t>
      </w:r>
    </w:p>
    <w:p w14:paraId="6193033F">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9"/>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10.参与项目人员资格证件</w:t>
      </w:r>
    </w:p>
    <w:p w14:paraId="461F0EA8">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9"/>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11.社保缴纳情况相关资料</w:t>
      </w:r>
    </w:p>
    <w:p w14:paraId="2A2F5BC1">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val="en-US" w:eastAsia="zh-CN"/>
        </w:rPr>
        <w:t>2</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需要添加的其他资料</w:t>
      </w:r>
    </w:p>
    <w:p w14:paraId="410521F9">
      <w:pP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br w:type="page"/>
      </w:r>
    </w:p>
    <w:p w14:paraId="55813E11">
      <w:pPr>
        <w:spacing w:line="360" w:lineRule="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1.营业执照复印件</w:t>
      </w:r>
    </w:p>
    <w:p w14:paraId="3E898979">
      <w:pPr>
        <w:spacing w:line="36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格式自拟</w:t>
      </w:r>
    </w:p>
    <w:p w14:paraId="218D38CD">
      <w:pP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br w:type="page"/>
      </w:r>
    </w:p>
    <w:p w14:paraId="50E39251">
      <w:pPr>
        <w:spacing w:line="360" w:lineRule="auto"/>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2.资质证书</w:t>
      </w:r>
    </w:p>
    <w:p w14:paraId="2B990482">
      <w:pPr>
        <w:spacing w:line="360" w:lineRule="auto"/>
      </w:pPr>
      <w:r>
        <w:rPr>
          <w:rFonts w:hint="eastAsia" w:ascii="方正仿宋_GBK" w:hAnsi="方正仿宋_GBK" w:eastAsia="方正仿宋_GBK" w:cs="方正仿宋_GBK"/>
          <w:sz w:val="28"/>
          <w:szCs w:val="28"/>
        </w:rPr>
        <w:t>格式自拟</w:t>
      </w:r>
    </w:p>
    <w:p w14:paraId="2FF8889F">
      <w:pP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br w:type="page"/>
      </w:r>
    </w:p>
    <w:p w14:paraId="3B16AFF7">
      <w:pPr>
        <w:rPr>
          <w:rFonts w:hint="default" w:ascii="Times New Roman" w:hAnsi="Times New Roman" w:eastAsia="方正仿宋_GBK" w:cs="Times New Roman"/>
          <w:b/>
          <w:bCs/>
          <w:sz w:val="32"/>
          <w:szCs w:val="32"/>
          <w:highlight w:val="none"/>
        </w:rPr>
      </w:pPr>
      <w:r>
        <w:rPr>
          <w:rFonts w:hint="default" w:ascii="Times New Roman" w:hAnsi="Times New Roman" w:eastAsia="方正仿宋_GBK" w:cs="Times New Roman"/>
          <w:b/>
          <w:bCs/>
          <w:sz w:val="32"/>
          <w:szCs w:val="32"/>
          <w:highlight w:val="none"/>
        </w:rPr>
        <w:t>3</w:t>
      </w:r>
      <w:r>
        <w:rPr>
          <w:rFonts w:hint="default" w:ascii="Times New Roman" w:hAnsi="Times New Roman" w:eastAsia="方正仿宋_GBK" w:cs="Times New Roman"/>
          <w:b/>
          <w:bCs/>
          <w:sz w:val="32"/>
          <w:szCs w:val="32"/>
          <w:highlight w:val="none"/>
          <w:lang w:val="en-US" w:eastAsia="zh-CN"/>
        </w:rPr>
        <w:t>.</w:t>
      </w:r>
      <w:r>
        <w:rPr>
          <w:rFonts w:hint="default" w:ascii="Times New Roman" w:hAnsi="Times New Roman" w:eastAsia="方正仿宋_GBK" w:cs="Times New Roman"/>
          <w:b/>
          <w:bCs/>
          <w:sz w:val="32"/>
          <w:szCs w:val="32"/>
          <w:highlight w:val="none"/>
        </w:rPr>
        <w:t>承诺函</w:t>
      </w:r>
      <w:r>
        <w:rPr>
          <w:rFonts w:hint="default" w:ascii="Times New Roman" w:hAnsi="Times New Roman" w:eastAsia="方正仿宋_GBK" w:cs="Times New Roman"/>
          <w:sz w:val="32"/>
          <w:szCs w:val="32"/>
          <w:highlight w:val="none"/>
        </w:rPr>
        <w:t>（本页文字格式和内容不得删减和添加）</w:t>
      </w:r>
    </w:p>
    <w:p w14:paraId="595049AD">
      <w:pPr>
        <w:rPr>
          <w:highlight w:val="none"/>
        </w:rPr>
      </w:pPr>
    </w:p>
    <w:p w14:paraId="3B369589">
      <w:pPr>
        <w:jc w:val="center"/>
        <w:rPr>
          <w:rFonts w:hint="eastAsia" w:ascii="方正小标宋_GBK" w:hAnsi="方正小标宋_GBK" w:eastAsia="方正小标宋_GBK" w:cs="方正小标宋_GBK"/>
          <w:b/>
          <w:bCs/>
          <w:sz w:val="36"/>
          <w:szCs w:val="36"/>
          <w:highlight w:val="none"/>
        </w:rPr>
      </w:pPr>
      <w:r>
        <w:rPr>
          <w:rFonts w:hint="eastAsia" w:ascii="方正小标宋_GBK" w:hAnsi="方正小标宋_GBK" w:eastAsia="方正小标宋_GBK" w:cs="方正小标宋_GBK"/>
          <w:b/>
          <w:bCs/>
          <w:sz w:val="36"/>
          <w:szCs w:val="36"/>
          <w:highlight w:val="none"/>
        </w:rPr>
        <w:t>承  诺  函</w:t>
      </w:r>
    </w:p>
    <w:p w14:paraId="03256741">
      <w:pPr>
        <w:rPr>
          <w:rFonts w:ascii="微软雅黑" w:hAnsi="微软雅黑"/>
          <w:szCs w:val="28"/>
          <w:highlight w:val="none"/>
        </w:rPr>
      </w:pPr>
    </w:p>
    <w:p w14:paraId="7BDD170E">
      <w:pPr>
        <w:spacing w:line="360" w:lineRule="auto"/>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rPr>
        <w:t>致：</w:t>
      </w:r>
      <w:r>
        <w:rPr>
          <w:rFonts w:hint="eastAsia" w:ascii="方正仿宋_GBK" w:hAnsi="方正仿宋_GBK" w:eastAsia="方正仿宋_GBK" w:cs="方正仿宋_GBK"/>
          <w:sz w:val="28"/>
          <w:szCs w:val="28"/>
          <w:highlight w:val="none"/>
          <w:lang w:eastAsia="zh-CN"/>
        </w:rPr>
        <w:t>重庆通邑</w:t>
      </w:r>
      <w:r>
        <w:rPr>
          <w:rFonts w:hint="eastAsia" w:ascii="方正仿宋_GBK" w:hAnsi="方正仿宋_GBK" w:eastAsia="方正仿宋_GBK" w:cs="方正仿宋_GBK"/>
          <w:sz w:val="28"/>
          <w:szCs w:val="28"/>
          <w:highlight w:val="none"/>
          <w:lang w:val="en-US" w:eastAsia="zh-CN"/>
        </w:rPr>
        <w:t>卫士智慧生活服务有限公司</w:t>
      </w:r>
    </w:p>
    <w:p w14:paraId="4590F711">
      <w:pPr>
        <w:spacing w:line="360" w:lineRule="auto"/>
        <w:rPr>
          <w:rFonts w:hint="eastAsia" w:ascii="方正仿宋_GBK" w:hAnsi="方正仿宋_GBK" w:eastAsia="方正仿宋_GBK" w:cs="方正仿宋_GBK"/>
          <w:sz w:val="28"/>
          <w:szCs w:val="28"/>
          <w:highlight w:val="none"/>
        </w:rPr>
      </w:pPr>
    </w:p>
    <w:p w14:paraId="13932453">
      <w:pPr>
        <w:spacing w:line="360" w:lineRule="auto"/>
        <w:ind w:firstLine="560" w:firstLineChars="200"/>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根据比选邀请函要求，</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u w:val="single"/>
          <w:lang w:val="en-US" w:eastAsia="zh-CN"/>
        </w:rPr>
        <w:t>竞</w:t>
      </w:r>
      <w:r>
        <w:rPr>
          <w:rFonts w:hint="eastAsia" w:ascii="方正仿宋_GBK" w:hAnsi="方正仿宋_GBK" w:eastAsia="方正仿宋_GBK" w:cs="方正仿宋_GBK"/>
          <w:sz w:val="28"/>
          <w:szCs w:val="28"/>
          <w:highlight w:val="none"/>
          <w:u w:val="single"/>
        </w:rPr>
        <w:t>选</w:t>
      </w:r>
      <w:r>
        <w:rPr>
          <w:rFonts w:hint="eastAsia" w:ascii="方正仿宋_GBK" w:hAnsi="方正仿宋_GBK" w:eastAsia="方正仿宋_GBK" w:cs="方正仿宋_GBK"/>
          <w:sz w:val="28"/>
          <w:szCs w:val="28"/>
          <w:highlight w:val="none"/>
          <w:u w:val="single"/>
          <w:lang w:val="en-US" w:eastAsia="zh-CN"/>
        </w:rPr>
        <w:t>单位</w:t>
      </w:r>
      <w:r>
        <w:rPr>
          <w:rFonts w:hint="eastAsia" w:ascii="方正仿宋_GBK" w:hAnsi="方正仿宋_GBK" w:eastAsia="方正仿宋_GBK" w:cs="方正仿宋_GBK"/>
          <w:sz w:val="28"/>
          <w:szCs w:val="28"/>
          <w:highlight w:val="none"/>
          <w:u w:val="single"/>
        </w:rPr>
        <w:t xml:space="preserve">名称） </w:t>
      </w:r>
      <w:r>
        <w:rPr>
          <w:rFonts w:hint="eastAsia" w:ascii="方正仿宋_GBK" w:hAnsi="方正仿宋_GBK" w:eastAsia="方正仿宋_GBK" w:cs="方正仿宋_GBK"/>
          <w:sz w:val="28"/>
          <w:szCs w:val="28"/>
          <w:highlight w:val="none"/>
        </w:rPr>
        <w:t>郑重承诺：我司具有独立承担民事责任的能力、具有良好的商业信誉和健全的财务会计制度、具有履行合同所必需的设备和专业技术能力</w:t>
      </w:r>
      <w:r>
        <w:rPr>
          <w:rFonts w:hint="eastAsia" w:ascii="方正仿宋_GBK" w:hAnsi="方正仿宋_GBK" w:eastAsia="方正仿宋_GBK" w:cs="方正仿宋_GBK"/>
          <w:sz w:val="28"/>
          <w:szCs w:val="28"/>
          <w:highlight w:val="none"/>
          <w:lang w:eastAsia="zh-CN"/>
        </w:rPr>
        <w:t>、具</w:t>
      </w:r>
      <w:r>
        <w:rPr>
          <w:rFonts w:hint="eastAsia" w:ascii="方正仿宋_GBK" w:hAnsi="方正仿宋_GBK" w:eastAsia="方正仿宋_GBK" w:cs="方正仿宋_GBK"/>
          <w:sz w:val="28"/>
          <w:szCs w:val="28"/>
          <w:highlight w:val="none"/>
        </w:rPr>
        <w:t>有依法缴纳税收和社会保障资金的良好记录，参加本次招标前</w:t>
      </w:r>
      <w:r>
        <w:rPr>
          <w:rFonts w:hint="eastAsia" w:ascii="方正仿宋_GBK" w:hAnsi="方正仿宋_GBK" w:eastAsia="方正仿宋_GBK" w:cs="方正仿宋_GBK"/>
          <w:sz w:val="28"/>
          <w:szCs w:val="28"/>
          <w:highlight w:val="none"/>
          <w:lang w:eastAsia="zh-CN"/>
        </w:rPr>
        <w:t>两</w:t>
      </w:r>
      <w:r>
        <w:rPr>
          <w:rFonts w:hint="eastAsia" w:ascii="方正仿宋_GBK" w:hAnsi="方正仿宋_GBK" w:eastAsia="方正仿宋_GBK" w:cs="方正仿宋_GBK"/>
          <w:sz w:val="28"/>
          <w:szCs w:val="28"/>
          <w:highlight w:val="none"/>
        </w:rPr>
        <w:t>年内，在经营活动中没有重大违法行为。</w:t>
      </w:r>
    </w:p>
    <w:p w14:paraId="795CD15B">
      <w:pPr>
        <w:spacing w:line="360" w:lineRule="auto"/>
        <w:ind w:firstLine="560" w:firstLineChars="200"/>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特此承诺。</w:t>
      </w:r>
    </w:p>
    <w:p w14:paraId="3617D689">
      <w:pPr>
        <w:rPr>
          <w:rFonts w:hint="eastAsia" w:ascii="方正仿宋_GBK" w:hAnsi="方正仿宋_GBK" w:eastAsia="方正仿宋_GBK" w:cs="方正仿宋_GBK"/>
          <w:sz w:val="28"/>
          <w:szCs w:val="28"/>
          <w:highlight w:val="none"/>
        </w:rPr>
      </w:pPr>
    </w:p>
    <w:p w14:paraId="62A340F2">
      <w:pPr>
        <w:pStyle w:val="4"/>
        <w:rPr>
          <w:rFonts w:hint="eastAsia"/>
          <w:highlight w:val="none"/>
        </w:rPr>
      </w:pPr>
    </w:p>
    <w:p w14:paraId="0D3FB1EB">
      <w:pPr>
        <w:ind w:firstLine="560"/>
        <w:rPr>
          <w:rFonts w:ascii="微软雅黑" w:hAnsi="微软雅黑"/>
          <w:szCs w:val="28"/>
          <w:highlight w:val="none"/>
        </w:rPr>
      </w:pPr>
    </w:p>
    <w:p w14:paraId="4E954D90">
      <w:pPr>
        <w:ind w:firstLine="560"/>
        <w:rPr>
          <w:rFonts w:ascii="微软雅黑" w:hAnsi="微软雅黑"/>
          <w:szCs w:val="28"/>
          <w:highlight w:val="none"/>
        </w:rPr>
      </w:pPr>
    </w:p>
    <w:p w14:paraId="14BABA1F">
      <w:pPr>
        <w:spacing w:line="360" w:lineRule="auto"/>
        <w:jc w:val="center"/>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bCs/>
          <w:kern w:val="0"/>
          <w:sz w:val="28"/>
          <w:szCs w:val="28"/>
          <w:highlight w:val="none"/>
          <w:lang w:val="en-US" w:eastAsia="zh-CN"/>
        </w:rPr>
        <w:t>竞选</w:t>
      </w:r>
      <w:r>
        <w:rPr>
          <w:rFonts w:hint="eastAsia" w:ascii="方正仿宋_GBK" w:hAnsi="方正仿宋_GBK" w:eastAsia="方正仿宋_GBK" w:cs="方正仿宋_GBK"/>
          <w:bCs/>
          <w:kern w:val="0"/>
          <w:sz w:val="28"/>
          <w:szCs w:val="28"/>
          <w:highlight w:val="none"/>
        </w:rPr>
        <w:t>单位名称（盖章）：</w:t>
      </w:r>
      <w:r>
        <w:rPr>
          <w:rFonts w:hint="eastAsia" w:ascii="方正仿宋_GBK" w:hAnsi="方正仿宋_GBK" w:eastAsia="方正仿宋_GBK" w:cs="方正仿宋_GBK"/>
          <w:bCs/>
          <w:kern w:val="0"/>
          <w:sz w:val="28"/>
          <w:szCs w:val="28"/>
          <w:highlight w:val="none"/>
          <w:u w:val="single"/>
          <w:lang w:val="en-US" w:eastAsia="zh-CN"/>
        </w:rPr>
        <w:t xml:space="preserve">                    </w:t>
      </w:r>
      <w:r>
        <w:rPr>
          <w:rFonts w:hint="eastAsia" w:ascii="方正仿宋_GBK" w:hAnsi="方正仿宋_GBK" w:eastAsia="方正仿宋_GBK" w:cs="方正仿宋_GBK"/>
          <w:sz w:val="28"/>
          <w:szCs w:val="28"/>
          <w:highlight w:val="none"/>
        </w:rPr>
        <w:t xml:space="preserve">                                            </w:t>
      </w:r>
      <w:r>
        <w:rPr>
          <w:rFonts w:hint="eastAsia" w:ascii="方正仿宋_GBK" w:hAnsi="方正仿宋_GBK" w:eastAsia="方正仿宋_GBK" w:cs="方正仿宋_GBK"/>
          <w:sz w:val="28"/>
          <w:szCs w:val="28"/>
          <w:highlight w:val="none"/>
          <w:lang w:val="en-US" w:eastAsia="zh-CN"/>
        </w:rPr>
        <w:t xml:space="preserve">                 </w:t>
      </w:r>
    </w:p>
    <w:p w14:paraId="10D6E3FA">
      <w:pPr>
        <w:spacing w:line="360" w:lineRule="auto"/>
        <w:jc w:val="center"/>
        <w:rPr>
          <w:rFonts w:hint="eastAsia" w:ascii="方正仿宋_GBK" w:hAnsi="方正仿宋_GBK" w:eastAsia="方正仿宋_GBK" w:cs="方正仿宋_GBK"/>
          <w:sz w:val="28"/>
          <w:szCs w:val="28"/>
          <w:highlight w:val="none"/>
          <w:lang w:val="en-US" w:eastAsia="zh-CN"/>
        </w:rPr>
      </w:pPr>
    </w:p>
    <w:p w14:paraId="64158EA0">
      <w:pPr>
        <w:spacing w:line="360" w:lineRule="auto"/>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 xml:space="preserve">                                        </w:t>
      </w:r>
      <w:r>
        <w:rPr>
          <w:rFonts w:hint="eastAsia" w:ascii="方正仿宋_GBK" w:hAnsi="方正仿宋_GBK" w:eastAsia="方正仿宋_GBK" w:cs="方正仿宋_GBK"/>
          <w:sz w:val="28"/>
          <w:szCs w:val="28"/>
          <w:highlight w:val="none"/>
        </w:rPr>
        <w:t>年  月   日</w:t>
      </w:r>
    </w:p>
    <w:p w14:paraId="4F9DB782">
      <w:pPr>
        <w:rPr>
          <w:rFonts w:hint="eastAsia" w:ascii="方正仿宋_GBK" w:hAnsi="方正仿宋_GBK" w:eastAsia="方正仿宋_GBK" w:cs="方正仿宋_GBK"/>
          <w:b/>
          <w:bCs/>
          <w:sz w:val="28"/>
          <w:szCs w:val="28"/>
        </w:rPr>
        <w:sectPr>
          <w:headerReference r:id="rId5" w:type="default"/>
          <w:pgSz w:w="11900" w:h="16840"/>
          <w:pgMar w:top="2098" w:right="1474" w:bottom="1984" w:left="1587" w:header="920" w:footer="454" w:gutter="0"/>
          <w:pgNumType w:fmt="numberInDash"/>
          <w:cols w:space="720" w:num="1"/>
          <w:docGrid w:type="lines" w:linePitch="1" w:charSpace="0"/>
        </w:sectPr>
      </w:pPr>
    </w:p>
    <w:p w14:paraId="49A5AB18">
      <w:pPr>
        <w:widowControl/>
        <w:spacing w:line="252" w:lineRule="atLeast"/>
        <w:jc w:val="left"/>
        <w:rPr>
          <w:rFonts w:hint="eastAsia" w:ascii="方正仿宋_GBK" w:hAnsi="方正仿宋_GBK" w:eastAsia="方正仿宋_GBK" w:cs="方正仿宋_GBK"/>
          <w:b/>
          <w:bCs/>
          <w:sz w:val="32"/>
          <w:szCs w:val="32"/>
        </w:rPr>
      </w:pPr>
      <w:r>
        <w:rPr>
          <w:rFonts w:ascii="Times New Roman" w:hAnsi="Times New Roman" w:eastAsia="方正仿宋_GBK" w:cs="Times New Roman"/>
          <w:b/>
          <w:bCs/>
          <w:sz w:val="32"/>
          <w:szCs w:val="32"/>
        </w:rPr>
        <w:t>4-1.分公司负责人资格证明书（附件4-1与4-2</w:t>
      </w:r>
      <w:r>
        <w:rPr>
          <w:rFonts w:hint="eastAsia" w:ascii="方正仿宋_GBK" w:hAnsi="方正仿宋_GBK" w:eastAsia="方正仿宋_GBK" w:cs="方正仿宋_GBK"/>
          <w:b/>
          <w:bCs/>
          <w:sz w:val="32"/>
          <w:szCs w:val="32"/>
        </w:rPr>
        <w:t>根据参选单位实际情况只能填写一个附件）</w:t>
      </w:r>
    </w:p>
    <w:p w14:paraId="7D7BFDDE">
      <w:pPr>
        <w:jc w:val="center"/>
        <w:rPr>
          <w:rFonts w:hint="eastAsia" w:ascii="方正小标宋_GBK" w:hAnsi="方正小标宋_GBK" w:eastAsia="方正小标宋_GBK" w:cs="方正小标宋_GBK"/>
          <w:b/>
          <w:bCs/>
          <w:sz w:val="36"/>
          <w:szCs w:val="36"/>
        </w:rPr>
      </w:pPr>
    </w:p>
    <w:p w14:paraId="40DCB268">
      <w:pPr>
        <w:jc w:val="center"/>
        <w:rPr>
          <w:rFonts w:hint="eastAsia" w:ascii="方正小标宋_GBK" w:hAnsi="方正小标宋_GBK" w:eastAsia="方正小标宋_GBK" w:cs="方正小标宋_GBK"/>
          <w:b/>
          <w:bCs/>
          <w:sz w:val="36"/>
          <w:szCs w:val="36"/>
        </w:rPr>
      </w:pPr>
    </w:p>
    <w:p w14:paraId="1AF5AA39">
      <w:pPr>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rPr>
        <w:t>分公司负责人资格证明书</w:t>
      </w:r>
    </w:p>
    <w:p w14:paraId="1CEE55E7">
      <w:pPr>
        <w:pStyle w:val="4"/>
        <w:rPr>
          <w:rFonts w:hint="eastAsia" w:ascii="方正仿宋_GBK" w:hAnsi="方正仿宋_GBK" w:eastAsia="方正仿宋_GBK" w:cs="方正仿宋_GBK"/>
          <w:b w:val="0"/>
          <w:kern w:val="0"/>
          <w:sz w:val="28"/>
          <w:szCs w:val="28"/>
        </w:rPr>
      </w:pPr>
      <w:r>
        <w:rPr>
          <w:rFonts w:hint="eastAsia" w:ascii="方正仿宋_GBK" w:hAnsi="方正仿宋_GBK" w:eastAsia="方正仿宋_GBK" w:cs="方正仿宋_GBK"/>
          <w:b w:val="0"/>
          <w:kern w:val="0"/>
          <w:sz w:val="28"/>
          <w:szCs w:val="28"/>
        </w:rPr>
        <w:t>（分公司负责人姓名）系（比选单位）的分公司负责人。</w:t>
      </w:r>
    </w:p>
    <w:p w14:paraId="0B9F0C69">
      <w:pPr>
        <w:ind w:firstLine="722"/>
        <w:rPr>
          <w:rFonts w:hint="eastAsia" w:ascii="方正仿宋_GBK" w:hAnsi="方正仿宋_GBK" w:eastAsia="方正仿宋_GBK" w:cs="方正仿宋_GBK"/>
          <w:bCs/>
          <w:kern w:val="0"/>
          <w:sz w:val="28"/>
          <w:szCs w:val="28"/>
        </w:rPr>
      </w:pPr>
      <w:r>
        <w:rPr>
          <w:rFonts w:hint="eastAsia" w:ascii="方正仿宋_GBK" w:hAnsi="方正仿宋_GBK" w:eastAsia="方正仿宋_GBK" w:cs="方正仿宋_GBK"/>
          <w:bCs/>
          <w:kern w:val="0"/>
          <w:sz w:val="28"/>
          <w:szCs w:val="28"/>
        </w:rPr>
        <w:t>特此证明</w:t>
      </w:r>
    </w:p>
    <w:p w14:paraId="1F26FF71">
      <w:pPr>
        <w:pStyle w:val="4"/>
      </w:pPr>
      <w:r>
        <w:rPr>
          <w:rFonts w:ascii="方正仿宋_GBK" w:hAnsi="方正仿宋_GBK" w:eastAsia="方正仿宋_GBK" w:cs="方正仿宋_GBK"/>
          <w:kern w:val="0"/>
          <w:sz w:val="28"/>
          <w:szCs w:val="28"/>
        </w:rPr>
        <mc:AlternateContent>
          <mc:Choice Requires="wps">
            <w:drawing>
              <wp:anchor distT="0" distB="0" distL="114300" distR="114300" simplePos="0" relativeHeight="251661312" behindDoc="0" locked="0" layoutInCell="1" allowOverlap="1">
                <wp:simplePos x="0" y="0"/>
                <wp:positionH relativeFrom="column">
                  <wp:posOffset>-75565</wp:posOffset>
                </wp:positionH>
                <wp:positionV relativeFrom="paragraph">
                  <wp:posOffset>268605</wp:posOffset>
                </wp:positionV>
                <wp:extent cx="6399530" cy="3491865"/>
                <wp:effectExtent l="6350" t="6350" r="13970" b="6985"/>
                <wp:wrapNone/>
                <wp:docPr id="3" name="文本框 3"/>
                <wp:cNvGraphicFramePr/>
                <a:graphic xmlns:a="http://schemas.openxmlformats.org/drawingml/2006/main">
                  <a:graphicData uri="http://schemas.microsoft.com/office/word/2010/wordprocessingShape">
                    <wps:wsp>
                      <wps:cNvSpPr txBox="1"/>
                      <wps:spPr>
                        <a:xfrm>
                          <a:off x="0" y="0"/>
                          <a:ext cx="2857500" cy="3784600"/>
                        </a:xfrm>
                        <a:prstGeom prst="rect">
                          <a:avLst/>
                        </a:prstGeom>
                        <a:solidFill>
                          <a:srgbClr val="FFFFFF"/>
                        </a:solidFill>
                        <a:ln w="12700" cap="flat" cmpd="sng">
                          <a:solidFill>
                            <a:srgbClr val="000000"/>
                          </a:solidFill>
                          <a:prstDash val="dash"/>
                          <a:miter/>
                          <a:headEnd type="none" w="med" len="med"/>
                          <a:tailEnd type="none" w="med" len="med"/>
                        </a:ln>
                        <a:effectLst/>
                      </wps:spPr>
                      <wps:txbx>
                        <w:txbxContent>
                          <w:p w14:paraId="6874E848">
                            <w:pPr>
                              <w:jc w:val="center"/>
                              <w:rPr>
                                <w:rFonts w:hint="eastAsia" w:ascii="方正仿宋_GBK" w:hAnsi="方正仿宋_GBK" w:eastAsia="方正仿宋_GBK" w:cs="方正仿宋_GBK"/>
                              </w:rPr>
                            </w:pPr>
                            <w:r>
                              <w:rPr>
                                <w:rFonts w:hint="eastAsia" w:ascii="方正仿宋_GBK" w:hAnsi="方正仿宋_GBK" w:eastAsia="方正仿宋_GBK" w:cs="方正仿宋_GBK"/>
                                <w:szCs w:val="24"/>
                              </w:rPr>
                              <w:t>分公司负责</w:t>
                            </w:r>
                            <w:r>
                              <w:rPr>
                                <w:rFonts w:hint="eastAsia" w:ascii="方正仿宋_GBK" w:hAnsi="方正仿宋_GBK" w:eastAsia="方正仿宋_GBK" w:cs="方正仿宋_GBK"/>
                              </w:rPr>
                              <w:t>人身份证复印件粘贴处</w:t>
                            </w:r>
                          </w:p>
                          <w:p w14:paraId="7A4F3ADA">
                            <w:pPr>
                              <w:jc w:val="center"/>
                              <w:rPr>
                                <w:rFonts w:hint="eastAsia" w:ascii="方正仿宋_GBK" w:hAnsi="方正仿宋_GBK" w:eastAsia="方正仿宋_GBK" w:cs="方正仿宋_GBK"/>
                              </w:rPr>
                            </w:pPr>
                            <w:r>
                              <w:rPr>
                                <w:rFonts w:hint="eastAsia" w:ascii="方正仿宋_GBK" w:hAnsi="方正仿宋_GBK" w:eastAsia="方正仿宋_GBK" w:cs="方正仿宋_GBK"/>
                              </w:rPr>
                              <w:t>（须提供正反两面）</w:t>
                            </w:r>
                          </w:p>
                        </w:txbxContent>
                      </wps:txbx>
                      <wps:bodyPr upright="1"/>
                    </wps:wsp>
                  </a:graphicData>
                </a:graphic>
              </wp:anchor>
            </w:drawing>
          </mc:Choice>
          <mc:Fallback>
            <w:pict>
              <v:shape id="_x0000_s1026" o:spid="_x0000_s1026" o:spt="202" type="#_x0000_t202" style="position:absolute;left:0pt;margin-left:-5.95pt;margin-top:21.15pt;height:274.95pt;width:503.9pt;z-index:251661312;mso-width-relative:page;mso-height-relative:page;" fillcolor="#FFFFFF" filled="t" stroked="t" coordsize="21600,21600" o:gfxdata="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JcBYbDbAAAACgEAAA8AAAAA&#10;AAAAAQAgAAAAIgAAAGRycy9kb3ducmV2LnhtbFBLAQIUABQAAAAIAIdO4kAkV2MdEQIAAEUEAAAO&#10;AAAAAAAAAAEAIAAAACoBAABkcnMvZTJvRG9jLnhtbFBLBQYAAAAABgAGAFkBAACtBQAAAAA=&#10;">
                <v:fill on="t" focussize="0,0"/>
                <v:stroke weight="1pt" color="#000000" joinstyle="miter" dashstyle="dash"/>
                <v:imagedata o:title=""/>
                <o:lock v:ext="edit" aspectratio="f"/>
                <v:textbox>
                  <w:txbxContent>
                    <w:p w14:paraId="6874E848">
                      <w:pPr>
                        <w:jc w:val="center"/>
                        <w:rPr>
                          <w:rFonts w:hint="eastAsia" w:ascii="方正仿宋_GBK" w:hAnsi="方正仿宋_GBK" w:eastAsia="方正仿宋_GBK" w:cs="方正仿宋_GBK"/>
                        </w:rPr>
                      </w:pPr>
                      <w:r>
                        <w:rPr>
                          <w:rFonts w:hint="eastAsia" w:ascii="方正仿宋_GBK" w:hAnsi="方正仿宋_GBK" w:eastAsia="方正仿宋_GBK" w:cs="方正仿宋_GBK"/>
                          <w:szCs w:val="24"/>
                        </w:rPr>
                        <w:t>分公司负责</w:t>
                      </w:r>
                      <w:r>
                        <w:rPr>
                          <w:rFonts w:hint="eastAsia" w:ascii="方正仿宋_GBK" w:hAnsi="方正仿宋_GBK" w:eastAsia="方正仿宋_GBK" w:cs="方正仿宋_GBK"/>
                        </w:rPr>
                        <w:t>人身份证复印件粘贴处</w:t>
                      </w:r>
                    </w:p>
                    <w:p w14:paraId="7A4F3ADA">
                      <w:pPr>
                        <w:jc w:val="center"/>
                        <w:rPr>
                          <w:rFonts w:hint="eastAsia" w:ascii="方正仿宋_GBK" w:hAnsi="方正仿宋_GBK" w:eastAsia="方正仿宋_GBK" w:cs="方正仿宋_GBK"/>
                        </w:rPr>
                      </w:pPr>
                      <w:r>
                        <w:rPr>
                          <w:rFonts w:hint="eastAsia" w:ascii="方正仿宋_GBK" w:hAnsi="方正仿宋_GBK" w:eastAsia="方正仿宋_GBK" w:cs="方正仿宋_GBK"/>
                        </w:rPr>
                        <w:t>（须提供正反两面）</w:t>
                      </w:r>
                    </w:p>
                  </w:txbxContent>
                </v:textbox>
              </v:shape>
            </w:pict>
          </mc:Fallback>
        </mc:AlternateContent>
      </w:r>
    </w:p>
    <w:p w14:paraId="1F28E3FC">
      <w:pPr>
        <w:pStyle w:val="4"/>
        <w:ind w:firstLine="722"/>
      </w:pPr>
    </w:p>
    <w:p w14:paraId="37D42A97">
      <w:pPr>
        <w:widowControl/>
        <w:spacing w:before="100" w:beforeAutospacing="1" w:after="100" w:afterAutospacing="1" w:line="252" w:lineRule="atLeast"/>
        <w:rPr>
          <w:rFonts w:hint="eastAsia" w:ascii="方正仿宋_GBK" w:hAnsi="方正仿宋_GBK" w:eastAsia="方正仿宋_GBK" w:cs="方正仿宋_GBK"/>
          <w:bCs/>
          <w:kern w:val="0"/>
          <w:sz w:val="28"/>
          <w:szCs w:val="28"/>
        </w:rPr>
      </w:pPr>
    </w:p>
    <w:p w14:paraId="166B128A">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rPr>
      </w:pPr>
    </w:p>
    <w:p w14:paraId="1D7104EA">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rPr>
      </w:pPr>
    </w:p>
    <w:p w14:paraId="195D6CDC">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rPr>
      </w:pPr>
    </w:p>
    <w:p w14:paraId="2463B973">
      <w:pPr>
        <w:pStyle w:val="4"/>
        <w:tabs>
          <w:tab w:val="left" w:pos="5649"/>
        </w:tabs>
        <w:rPr>
          <w:rFonts w:hint="eastAsia" w:ascii="方正仿宋_GBK" w:hAnsi="方正仿宋_GBK" w:eastAsia="方正仿宋_GBK" w:cs="方正仿宋_GBK"/>
          <w:kern w:val="0"/>
          <w:sz w:val="28"/>
          <w:szCs w:val="28"/>
        </w:rPr>
      </w:pPr>
    </w:p>
    <w:p w14:paraId="0B54152A"/>
    <w:p w14:paraId="1BF42337">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p w14:paraId="2F8CAB7C">
      <w:pPr>
        <w:widowControl/>
        <w:spacing w:before="100" w:beforeAutospacing="1" w:after="100" w:afterAutospacing="1" w:line="252" w:lineRule="atLeast"/>
        <w:jc w:val="center"/>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lang w:val="en-US" w:eastAsia="zh-CN"/>
        </w:rPr>
        <w:t>竞选</w:t>
      </w:r>
      <w:r>
        <w:rPr>
          <w:rFonts w:hint="eastAsia" w:ascii="方正仿宋_GBK" w:hAnsi="方正仿宋_GBK" w:eastAsia="方正仿宋_GBK" w:cs="方正仿宋_GBK"/>
          <w:bCs/>
          <w:kern w:val="0"/>
          <w:sz w:val="28"/>
          <w:szCs w:val="28"/>
          <w:highlight w:val="none"/>
        </w:rPr>
        <w:t>单位名称（盖章）：</w:t>
      </w:r>
    </w:p>
    <w:p w14:paraId="53EEFBB1">
      <w:pPr>
        <w:pStyle w:val="4"/>
        <w:rPr>
          <w:rFonts w:hint="eastAsia" w:ascii="方正仿宋_GBK" w:hAnsi="方正仿宋_GBK" w:eastAsia="方正仿宋_GBK" w:cs="方正仿宋_GBK"/>
          <w:b w:val="0"/>
          <w:kern w:val="0"/>
          <w:sz w:val="28"/>
          <w:szCs w:val="28"/>
          <w:highlight w:val="none"/>
        </w:rPr>
      </w:pPr>
      <w:r>
        <w:rPr>
          <w:rFonts w:hint="eastAsia" w:ascii="方正仿宋_GBK" w:hAnsi="方正仿宋_GBK" w:eastAsia="方正仿宋_GBK" w:cs="方正仿宋_GBK"/>
          <w:b w:val="0"/>
          <w:kern w:val="0"/>
          <w:sz w:val="28"/>
          <w:szCs w:val="28"/>
          <w:highlight w:val="none"/>
        </w:rPr>
        <w:t xml:space="preserve">                                       日期：</w:t>
      </w:r>
    </w:p>
    <w:p w14:paraId="459B783F">
      <w:pPr>
        <w:rPr>
          <w:rFonts w:hint="eastAsia" w:ascii="方正仿宋_GBK" w:hAnsi="方正仿宋_GBK" w:eastAsia="方正仿宋_GBK" w:cs="方正仿宋_GBK"/>
          <w:b w:val="0"/>
          <w:kern w:val="0"/>
          <w:sz w:val="28"/>
          <w:szCs w:val="28"/>
          <w:highlight w:val="none"/>
        </w:rPr>
      </w:pPr>
      <w:r>
        <w:rPr>
          <w:rFonts w:hint="eastAsia" w:ascii="方正仿宋_GBK" w:hAnsi="方正仿宋_GBK" w:eastAsia="方正仿宋_GBK" w:cs="方正仿宋_GBK"/>
          <w:b w:val="0"/>
          <w:kern w:val="0"/>
          <w:sz w:val="28"/>
          <w:szCs w:val="28"/>
          <w:highlight w:val="none"/>
        </w:rPr>
        <w:br w:type="page"/>
      </w:r>
    </w:p>
    <w:p w14:paraId="446041C7">
      <w:pPr>
        <w:widowControl/>
        <w:spacing w:line="252" w:lineRule="atLeast"/>
        <w:jc w:val="left"/>
        <w:rPr>
          <w:rFonts w:hint="eastAsia" w:ascii="方正仿宋_GBK" w:hAnsi="方正仿宋_GBK" w:eastAsia="方正仿宋_GBK" w:cs="方正仿宋_GBK"/>
          <w:b/>
          <w:bCs/>
          <w:sz w:val="32"/>
          <w:szCs w:val="32"/>
          <w:highlight w:val="none"/>
        </w:rPr>
      </w:pPr>
      <w:r>
        <w:rPr>
          <w:rFonts w:hint="default" w:ascii="Times New Roman" w:hAnsi="Times New Roman" w:eastAsia="方正仿宋_GBK" w:cs="Times New Roman"/>
          <w:b/>
          <w:bCs/>
          <w:sz w:val="32"/>
          <w:szCs w:val="32"/>
          <w:highlight w:val="none"/>
        </w:rPr>
        <w:t>4</w:t>
      </w:r>
      <w:r>
        <w:rPr>
          <w:rFonts w:hint="default" w:ascii="Times New Roman" w:hAnsi="Times New Roman" w:eastAsia="方正仿宋_GBK" w:cs="Times New Roman"/>
          <w:b/>
          <w:bCs/>
          <w:sz w:val="32"/>
          <w:szCs w:val="32"/>
          <w:highlight w:val="none"/>
          <w:lang w:val="en-US" w:eastAsia="zh-CN"/>
        </w:rPr>
        <w:t>-2.</w:t>
      </w:r>
      <w:r>
        <w:rPr>
          <w:rFonts w:hint="default" w:ascii="Times New Roman" w:hAnsi="Times New Roman" w:eastAsia="方正仿宋_GBK" w:cs="Times New Roman"/>
          <w:b/>
          <w:bCs/>
          <w:sz w:val="32"/>
          <w:szCs w:val="32"/>
          <w:highlight w:val="none"/>
        </w:rPr>
        <w:t>法定代表人资格证明书（</w:t>
      </w:r>
      <w:r>
        <w:rPr>
          <w:rFonts w:hint="default" w:ascii="Times New Roman" w:hAnsi="Times New Roman" w:eastAsia="方正仿宋_GBK" w:cs="Times New Roman"/>
          <w:b/>
          <w:bCs/>
          <w:sz w:val="32"/>
          <w:szCs w:val="32"/>
          <w:highlight w:val="none"/>
          <w:lang w:eastAsia="zh-CN"/>
        </w:rPr>
        <w:t>附件</w:t>
      </w:r>
      <w:r>
        <w:rPr>
          <w:rFonts w:hint="default" w:ascii="Times New Roman" w:hAnsi="Times New Roman" w:eastAsia="方正仿宋_GBK" w:cs="Times New Roman"/>
          <w:b/>
          <w:bCs/>
          <w:sz w:val="32"/>
          <w:szCs w:val="32"/>
          <w:highlight w:val="none"/>
          <w:lang w:val="en-US" w:eastAsia="zh-CN"/>
        </w:rPr>
        <w:t>4-1与4-2</w:t>
      </w:r>
      <w:r>
        <w:rPr>
          <w:rFonts w:hint="eastAsia" w:ascii="方正仿宋_GBK" w:hAnsi="方正仿宋_GBK" w:eastAsia="方正仿宋_GBK" w:cs="方正仿宋_GBK"/>
          <w:b/>
          <w:bCs/>
          <w:sz w:val="32"/>
          <w:szCs w:val="32"/>
          <w:highlight w:val="none"/>
          <w:lang w:val="en-US" w:eastAsia="zh-CN"/>
        </w:rPr>
        <w:t>根据竞选单位实际情况只能填写一个附件</w:t>
      </w:r>
      <w:r>
        <w:rPr>
          <w:rFonts w:hint="eastAsia" w:ascii="方正仿宋_GBK" w:hAnsi="方正仿宋_GBK" w:eastAsia="方正仿宋_GBK" w:cs="方正仿宋_GBK"/>
          <w:b/>
          <w:bCs/>
          <w:sz w:val="32"/>
          <w:szCs w:val="32"/>
          <w:highlight w:val="none"/>
        </w:rPr>
        <w:t>）</w:t>
      </w:r>
    </w:p>
    <w:p w14:paraId="797B9364">
      <w:pPr>
        <w:jc w:val="center"/>
        <w:rPr>
          <w:rFonts w:hint="eastAsia" w:ascii="方正小标宋_GBK" w:hAnsi="方正小标宋_GBK" w:eastAsia="方正小标宋_GBK" w:cs="方正小标宋_GBK"/>
          <w:b/>
          <w:bCs/>
          <w:sz w:val="36"/>
          <w:szCs w:val="36"/>
          <w:highlight w:val="none"/>
        </w:rPr>
      </w:pPr>
    </w:p>
    <w:p w14:paraId="0336F99A">
      <w:pPr>
        <w:jc w:val="center"/>
        <w:rPr>
          <w:rFonts w:hint="eastAsia" w:ascii="方正小标宋_GBK" w:hAnsi="方正小标宋_GBK" w:eastAsia="方正小标宋_GBK" w:cs="方正小标宋_GBK"/>
          <w:b/>
          <w:bCs/>
          <w:sz w:val="36"/>
          <w:szCs w:val="36"/>
          <w:highlight w:val="none"/>
        </w:rPr>
      </w:pPr>
    </w:p>
    <w:p w14:paraId="046CC33C">
      <w:pPr>
        <w:jc w:val="center"/>
        <w:rPr>
          <w:rFonts w:ascii="方正小标宋_GBK" w:hAnsi="方正小标宋_GBK" w:eastAsia="方正小标宋_GBK" w:cs="方正小标宋_GBK"/>
          <w:b/>
          <w:bCs/>
          <w:sz w:val="36"/>
          <w:szCs w:val="36"/>
          <w:highlight w:val="none"/>
        </w:rPr>
      </w:pPr>
      <w:r>
        <w:rPr>
          <w:rFonts w:hint="eastAsia" w:ascii="方正小标宋_GBK" w:hAnsi="方正小标宋_GBK" w:eastAsia="方正小标宋_GBK" w:cs="方正小标宋_GBK"/>
          <w:b/>
          <w:bCs/>
          <w:sz w:val="36"/>
          <w:szCs w:val="36"/>
          <w:highlight w:val="none"/>
        </w:rPr>
        <w:t>法定代表人资格证明书</w:t>
      </w:r>
    </w:p>
    <w:p w14:paraId="047A6249">
      <w:pPr>
        <w:pStyle w:val="4"/>
        <w:rPr>
          <w:rFonts w:ascii="方正仿宋_GBK" w:hAnsi="方正仿宋_GBK" w:eastAsia="方正仿宋_GBK" w:cs="方正仿宋_GBK"/>
          <w:b w:val="0"/>
          <w:kern w:val="0"/>
          <w:sz w:val="28"/>
          <w:szCs w:val="28"/>
          <w:highlight w:val="none"/>
        </w:rPr>
      </w:pPr>
      <w:r>
        <w:rPr>
          <w:rFonts w:hint="eastAsia" w:ascii="方正小标宋_GBK" w:hAnsi="方正小标宋_GBK" w:eastAsia="方正小标宋_GBK" w:cs="方正小标宋_GBK"/>
          <w:sz w:val="36"/>
          <w:szCs w:val="36"/>
          <w:highlight w:val="none"/>
        </w:rPr>
        <w:t xml:space="preserve">    </w:t>
      </w:r>
      <w:r>
        <w:rPr>
          <w:rFonts w:hint="eastAsia" w:ascii="方正小标宋_GBK" w:hAnsi="方正小标宋_GBK" w:eastAsia="方正小标宋_GBK" w:cs="方正小标宋_GBK"/>
          <w:sz w:val="36"/>
          <w:szCs w:val="36"/>
          <w:highlight w:val="none"/>
          <w:u w:val="single"/>
        </w:rPr>
        <w:t xml:space="preserve">          </w:t>
      </w:r>
      <w:r>
        <w:rPr>
          <w:rFonts w:hint="eastAsia" w:ascii="方正仿宋_GBK" w:hAnsi="方正仿宋_GBK" w:eastAsia="方正仿宋_GBK" w:cs="方正仿宋_GBK"/>
          <w:b w:val="0"/>
          <w:kern w:val="0"/>
          <w:sz w:val="28"/>
          <w:szCs w:val="28"/>
          <w:highlight w:val="none"/>
        </w:rPr>
        <w:t>（法定代表人姓名）系</w:t>
      </w:r>
      <w:r>
        <w:rPr>
          <w:rFonts w:hint="eastAsia" w:ascii="方正小标宋_GBK" w:hAnsi="方正小标宋_GBK" w:eastAsia="方正小标宋_GBK" w:cs="方正小标宋_GBK"/>
          <w:sz w:val="36"/>
          <w:szCs w:val="36"/>
          <w:highlight w:val="none"/>
          <w:u w:val="single"/>
        </w:rPr>
        <w:t xml:space="preserve">              </w:t>
      </w:r>
      <w:r>
        <w:rPr>
          <w:rFonts w:hint="eastAsia" w:ascii="方正仿宋_GBK" w:hAnsi="方正仿宋_GBK" w:eastAsia="方正仿宋_GBK" w:cs="方正仿宋_GBK"/>
          <w:b w:val="0"/>
          <w:kern w:val="0"/>
          <w:sz w:val="28"/>
          <w:szCs w:val="28"/>
          <w:highlight w:val="none"/>
        </w:rPr>
        <w:t>（比选单位）的法定代表人</w:t>
      </w:r>
      <w:r>
        <w:rPr>
          <w:rFonts w:hint="eastAsia" w:ascii="方正仿宋_GBK" w:hAnsi="方正仿宋_GBK" w:eastAsia="方正仿宋_GBK" w:cs="方正仿宋_GBK"/>
          <w:b w:val="0"/>
          <w:kern w:val="0"/>
          <w:sz w:val="28"/>
          <w:szCs w:val="28"/>
          <w:highlight w:val="none"/>
          <w:lang w:val="en-US" w:eastAsia="zh-CN"/>
        </w:rPr>
        <w:t>()</w:t>
      </w:r>
      <w:r>
        <w:rPr>
          <w:rFonts w:hint="eastAsia" w:ascii="方正仿宋_GBK" w:hAnsi="方正仿宋_GBK" w:eastAsia="方正仿宋_GBK" w:cs="方正仿宋_GBK"/>
          <w:b w:val="0"/>
          <w:kern w:val="0"/>
          <w:sz w:val="28"/>
          <w:szCs w:val="28"/>
          <w:highlight w:val="none"/>
        </w:rPr>
        <w:t>。</w:t>
      </w:r>
    </w:p>
    <w:p w14:paraId="45F6A141">
      <w:pPr>
        <w:ind w:firstLine="722"/>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rPr>
        <w:t>特此证明</w:t>
      </w:r>
    </w:p>
    <w:p w14:paraId="15CD07F6">
      <w:pPr>
        <w:pStyle w:val="4"/>
      </w:pPr>
      <w:r>
        <w:rPr>
          <w:rFonts w:ascii="方正仿宋_GBK" w:hAnsi="方正仿宋_GBK" w:eastAsia="方正仿宋_GBK" w:cs="方正仿宋_GBK"/>
          <w:kern w:val="0"/>
          <w:sz w:val="28"/>
          <w:szCs w:val="28"/>
        </w:rPr>
        <mc:AlternateContent>
          <mc:Choice Requires="wps">
            <w:drawing>
              <wp:anchor distT="0" distB="0" distL="114300" distR="114300" simplePos="0" relativeHeight="251662336" behindDoc="0" locked="0" layoutInCell="1" allowOverlap="1">
                <wp:simplePos x="0" y="0"/>
                <wp:positionH relativeFrom="column">
                  <wp:posOffset>-75565</wp:posOffset>
                </wp:positionH>
                <wp:positionV relativeFrom="paragraph">
                  <wp:posOffset>268605</wp:posOffset>
                </wp:positionV>
                <wp:extent cx="6399530" cy="3491865"/>
                <wp:effectExtent l="6350" t="6350" r="13970" b="6985"/>
                <wp:wrapNone/>
                <wp:docPr id="2" name="文本框 2"/>
                <wp:cNvGraphicFramePr/>
                <a:graphic xmlns:a="http://schemas.openxmlformats.org/drawingml/2006/main">
                  <a:graphicData uri="http://schemas.microsoft.com/office/word/2010/wordprocessingShape">
                    <wps:wsp>
                      <wps:cNvSpPr txBox="1"/>
                      <wps:spPr>
                        <a:xfrm>
                          <a:off x="0" y="0"/>
                          <a:ext cx="2857500" cy="3784600"/>
                        </a:xfrm>
                        <a:prstGeom prst="rect">
                          <a:avLst/>
                        </a:prstGeom>
                        <a:solidFill>
                          <a:srgbClr val="FFFFFF"/>
                        </a:solidFill>
                        <a:ln w="12700" cap="flat" cmpd="sng">
                          <a:solidFill>
                            <a:srgbClr val="000000"/>
                          </a:solidFill>
                          <a:prstDash val="dash"/>
                          <a:miter/>
                          <a:headEnd type="none" w="med" len="med"/>
                          <a:tailEnd type="none" w="med" len="med"/>
                        </a:ln>
                        <a:effectLst/>
                      </wps:spPr>
                      <wps:txbx>
                        <w:txbxContent>
                          <w:p w14:paraId="1989ABCC">
                            <w:pPr>
                              <w:jc w:val="center"/>
                              <w:rPr>
                                <w:rFonts w:hint="eastAsia" w:ascii="方正仿宋_GBK" w:hAnsi="方正仿宋_GBK" w:eastAsia="方正仿宋_GBK" w:cs="方正仿宋_GBK"/>
                              </w:rPr>
                            </w:pPr>
                            <w:r>
                              <w:rPr>
                                <w:rFonts w:hint="eastAsia" w:ascii="方正仿宋_GBK" w:hAnsi="方正仿宋_GBK" w:eastAsia="方正仿宋_GBK" w:cs="方正仿宋_GBK"/>
                              </w:rPr>
                              <w:t>法定代表人身份证复印件粘贴处</w:t>
                            </w:r>
                          </w:p>
                          <w:p w14:paraId="4575CB25">
                            <w:pPr>
                              <w:jc w:val="center"/>
                              <w:rPr>
                                <w:rFonts w:hint="eastAsia" w:ascii="方正仿宋_GBK" w:hAnsi="方正仿宋_GBK" w:eastAsia="方正仿宋_GBK" w:cs="方正仿宋_GBK"/>
                              </w:rPr>
                            </w:pPr>
                            <w:r>
                              <w:rPr>
                                <w:rFonts w:hint="eastAsia" w:ascii="方正仿宋_GBK" w:hAnsi="方正仿宋_GBK" w:eastAsia="方正仿宋_GBK" w:cs="方正仿宋_GBK"/>
                              </w:rPr>
                              <w:t>（须提供正反两面）</w:t>
                            </w:r>
                          </w:p>
                        </w:txbxContent>
                      </wps:txbx>
                      <wps:bodyPr upright="1"/>
                    </wps:wsp>
                  </a:graphicData>
                </a:graphic>
              </wp:anchor>
            </w:drawing>
          </mc:Choice>
          <mc:Fallback>
            <w:pict>
              <v:shape id="_x0000_s1026" o:spid="_x0000_s1026" o:spt="202" type="#_x0000_t202" style="position:absolute;left:0pt;margin-left:-5.95pt;margin-top:21.15pt;height:274.95pt;width:503.9pt;z-index:251662336;mso-width-relative:page;mso-height-relative:page;" fillcolor="#FFFFFF" filled="t" stroked="t" coordsize="21600,21600" o:gfxdata="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lwFhsNsAAAAKAQAADwAAAAAA&#10;AAABACAAAAAiAAAAZHJzL2Rvd25yZXYueG1sUEsBAhQAFAAAAAgAh07iQGJqPIsQAgAARQQAAA4A&#10;AAAAAAAAAQAgAAAAKgEAAGRycy9lMm9Eb2MueG1sUEsFBgAAAAAGAAYAWQEAAKwFAAAAAA==&#10;">
                <v:fill on="t" focussize="0,0"/>
                <v:stroke weight="1pt" color="#000000" joinstyle="miter" dashstyle="dash"/>
                <v:imagedata o:title=""/>
                <o:lock v:ext="edit" aspectratio="f"/>
                <v:textbox>
                  <w:txbxContent>
                    <w:p w14:paraId="1989ABCC">
                      <w:pPr>
                        <w:jc w:val="center"/>
                        <w:rPr>
                          <w:rFonts w:hint="eastAsia" w:ascii="方正仿宋_GBK" w:hAnsi="方正仿宋_GBK" w:eastAsia="方正仿宋_GBK" w:cs="方正仿宋_GBK"/>
                        </w:rPr>
                      </w:pPr>
                      <w:r>
                        <w:rPr>
                          <w:rFonts w:hint="eastAsia" w:ascii="方正仿宋_GBK" w:hAnsi="方正仿宋_GBK" w:eastAsia="方正仿宋_GBK" w:cs="方正仿宋_GBK"/>
                        </w:rPr>
                        <w:t>法定代表人身份证复印件粘贴处</w:t>
                      </w:r>
                    </w:p>
                    <w:p w14:paraId="4575CB25">
                      <w:pPr>
                        <w:jc w:val="center"/>
                        <w:rPr>
                          <w:rFonts w:hint="eastAsia" w:ascii="方正仿宋_GBK" w:hAnsi="方正仿宋_GBK" w:eastAsia="方正仿宋_GBK" w:cs="方正仿宋_GBK"/>
                        </w:rPr>
                      </w:pPr>
                      <w:r>
                        <w:rPr>
                          <w:rFonts w:hint="eastAsia" w:ascii="方正仿宋_GBK" w:hAnsi="方正仿宋_GBK" w:eastAsia="方正仿宋_GBK" w:cs="方正仿宋_GBK"/>
                        </w:rPr>
                        <w:t>（须提供正反两面）</w:t>
                      </w:r>
                    </w:p>
                  </w:txbxContent>
                </v:textbox>
              </v:shape>
            </w:pict>
          </mc:Fallback>
        </mc:AlternateContent>
      </w:r>
    </w:p>
    <w:p w14:paraId="22D1D559">
      <w:pPr>
        <w:pStyle w:val="4"/>
        <w:ind w:firstLine="722"/>
      </w:pPr>
    </w:p>
    <w:p w14:paraId="57F1021A">
      <w:pPr>
        <w:widowControl/>
        <w:spacing w:before="100" w:beforeAutospacing="1" w:after="100" w:afterAutospacing="1" w:line="252" w:lineRule="atLeast"/>
        <w:rPr>
          <w:rFonts w:hint="eastAsia" w:ascii="方正仿宋_GBK" w:hAnsi="方正仿宋_GBK" w:eastAsia="方正仿宋_GBK" w:cs="方正仿宋_GBK"/>
          <w:bCs/>
          <w:kern w:val="0"/>
          <w:sz w:val="28"/>
          <w:szCs w:val="28"/>
        </w:rPr>
      </w:pPr>
    </w:p>
    <w:p w14:paraId="2A95E4F5">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rPr>
      </w:pPr>
    </w:p>
    <w:p w14:paraId="006576B6">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rPr>
      </w:pPr>
    </w:p>
    <w:p w14:paraId="3D14B2B9">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rPr>
      </w:pPr>
    </w:p>
    <w:p w14:paraId="460F874D">
      <w:pPr>
        <w:pStyle w:val="4"/>
        <w:tabs>
          <w:tab w:val="left" w:pos="5649"/>
        </w:tabs>
        <w:rPr>
          <w:rFonts w:hint="eastAsia" w:ascii="方正仿宋_GBK" w:hAnsi="方正仿宋_GBK" w:eastAsia="方正仿宋_GBK" w:cs="方正仿宋_GBK"/>
          <w:kern w:val="0"/>
          <w:sz w:val="28"/>
          <w:szCs w:val="28"/>
        </w:rPr>
      </w:pPr>
    </w:p>
    <w:p w14:paraId="305A1A84"/>
    <w:p w14:paraId="5D54B856">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p w14:paraId="06C0FBC5">
      <w:pPr>
        <w:widowControl/>
        <w:spacing w:before="100" w:beforeAutospacing="1" w:after="100" w:afterAutospacing="1" w:line="252" w:lineRule="atLeast"/>
        <w:jc w:val="center"/>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lang w:val="en-US" w:eastAsia="zh-CN"/>
        </w:rPr>
        <w:t>竞选</w:t>
      </w:r>
      <w:r>
        <w:rPr>
          <w:rFonts w:hint="eastAsia" w:ascii="方正仿宋_GBK" w:hAnsi="方正仿宋_GBK" w:eastAsia="方正仿宋_GBK" w:cs="方正仿宋_GBK"/>
          <w:bCs/>
          <w:kern w:val="0"/>
          <w:sz w:val="28"/>
          <w:szCs w:val="28"/>
          <w:highlight w:val="none"/>
        </w:rPr>
        <w:t>单位名称（盖章）：</w:t>
      </w:r>
    </w:p>
    <w:p w14:paraId="13536D85">
      <w:pPr>
        <w:pStyle w:val="4"/>
        <w:rPr>
          <w:rFonts w:ascii="方正仿宋_GBK" w:hAnsi="方正仿宋_GBK" w:eastAsia="方正仿宋_GBK" w:cs="方正仿宋_GBK"/>
          <w:sz w:val="28"/>
          <w:szCs w:val="28"/>
          <w:highlight w:val="none"/>
        </w:rPr>
        <w:sectPr>
          <w:pgSz w:w="11900" w:h="16840"/>
          <w:pgMar w:top="2098" w:right="1474" w:bottom="1984" w:left="1587" w:header="920" w:footer="454" w:gutter="0"/>
          <w:pgBorders>
            <w:top w:val="none" w:sz="0" w:space="0"/>
            <w:left w:val="none" w:sz="0" w:space="0"/>
            <w:bottom w:val="none" w:sz="0" w:space="0"/>
            <w:right w:val="none" w:sz="0" w:space="0"/>
          </w:pgBorders>
          <w:pgNumType w:fmt="numberInDash"/>
          <w:cols w:space="720" w:num="1"/>
          <w:docGrid w:type="lines" w:linePitch="1" w:charSpace="0"/>
        </w:sectPr>
      </w:pPr>
      <w:r>
        <w:rPr>
          <w:rFonts w:hint="eastAsia" w:ascii="方正仿宋_GBK" w:hAnsi="方正仿宋_GBK" w:eastAsia="方正仿宋_GBK" w:cs="方正仿宋_GBK"/>
          <w:b w:val="0"/>
          <w:kern w:val="0"/>
          <w:sz w:val="28"/>
          <w:szCs w:val="28"/>
          <w:highlight w:val="none"/>
        </w:rPr>
        <w:t xml:space="preserve">                                       日期：</w:t>
      </w:r>
    </w:p>
    <w:p w14:paraId="021FA9E3">
      <w:pPr>
        <w:rPr>
          <w:rFonts w:hint="eastAsia" w:ascii="方正仿宋_GBK" w:hAnsi="方正仿宋_GBK" w:eastAsia="方正仿宋_GBK" w:cs="方正仿宋_GBK"/>
          <w:b/>
          <w:bCs/>
          <w:sz w:val="28"/>
          <w:szCs w:val="28"/>
          <w:highlight w:val="none"/>
        </w:rPr>
      </w:pPr>
      <w:r>
        <w:rPr>
          <w:rFonts w:hint="default" w:ascii="Times New Roman" w:hAnsi="Times New Roman" w:eastAsia="方正仿宋_GBK" w:cs="Times New Roman"/>
          <w:b/>
          <w:bCs/>
          <w:sz w:val="32"/>
          <w:szCs w:val="32"/>
          <w:highlight w:val="none"/>
        </w:rPr>
        <w:t>5</w:t>
      </w:r>
      <w:r>
        <w:rPr>
          <w:rFonts w:hint="default" w:ascii="Times New Roman" w:hAnsi="Times New Roman" w:eastAsia="方正仿宋_GBK" w:cs="Times New Roman"/>
          <w:b/>
          <w:bCs/>
          <w:sz w:val="32"/>
          <w:szCs w:val="32"/>
          <w:highlight w:val="none"/>
          <w:lang w:val="en-US" w:eastAsia="zh-CN"/>
        </w:rPr>
        <w:t>.</w:t>
      </w:r>
      <w:r>
        <w:rPr>
          <w:rFonts w:hint="eastAsia" w:ascii="方正仿宋_GBK" w:hAnsi="方正仿宋_GBK" w:eastAsia="方正仿宋_GBK" w:cs="方正仿宋_GBK"/>
          <w:b/>
          <w:bCs/>
          <w:sz w:val="32"/>
          <w:szCs w:val="32"/>
          <w:highlight w:val="none"/>
        </w:rPr>
        <w:t>法定代表人授权委托书</w:t>
      </w:r>
      <w:r>
        <w:rPr>
          <w:rFonts w:hint="eastAsia" w:ascii="方正仿宋_GBK" w:hAnsi="方正仿宋_GBK" w:eastAsia="方正仿宋_GBK" w:cs="方正仿宋_GBK"/>
          <w:sz w:val="32"/>
          <w:szCs w:val="32"/>
          <w:highlight w:val="none"/>
        </w:rPr>
        <w:t>（本页文字格式和内容不得删减和添加）</w:t>
      </w:r>
    </w:p>
    <w:p w14:paraId="1F73A8E1">
      <w:pPr>
        <w:jc w:val="center"/>
        <w:rPr>
          <w:rFonts w:ascii="方正仿宋_GBK" w:hAnsi="方正仿宋_GBK" w:eastAsia="方正小标宋_GBK" w:cs="方正仿宋_GBK"/>
          <w:b/>
          <w:kern w:val="0"/>
          <w:sz w:val="24"/>
          <w:highlight w:val="none"/>
        </w:rPr>
      </w:pPr>
      <w:r>
        <w:rPr>
          <w:rFonts w:hint="eastAsia" w:ascii="方正仿宋_GBK" w:hAnsi="方正仿宋_GBK" w:eastAsia="方正仿宋_GBK" w:cs="方正仿宋_GBK"/>
          <w:sz w:val="28"/>
          <w:szCs w:val="28"/>
          <w:highlight w:val="none"/>
        </w:rPr>
        <w:t xml:space="preserve"> </w:t>
      </w:r>
      <w:r>
        <w:rPr>
          <w:rFonts w:hint="eastAsia" w:ascii="方正小标宋_GBK" w:hAnsi="方正小标宋_GBK" w:eastAsia="方正小标宋_GBK" w:cs="方正小标宋_GBK"/>
          <w:b/>
          <w:bCs/>
          <w:sz w:val="36"/>
          <w:szCs w:val="36"/>
          <w:highlight w:val="none"/>
        </w:rPr>
        <w:t>法定代表人</w:t>
      </w:r>
      <w:r>
        <w:rPr>
          <w:rFonts w:hint="eastAsia" w:ascii="方正小标宋_GBK" w:hAnsi="方正小标宋_GBK" w:eastAsia="方正小标宋_GBK" w:cs="方正小标宋_GBK"/>
          <w:b/>
          <w:bCs/>
          <w:sz w:val="36"/>
          <w:szCs w:val="36"/>
          <w:highlight w:val="none"/>
          <w:lang w:val="en-US" w:eastAsia="zh-CN"/>
        </w:rPr>
        <w:t>/分公司负责人</w:t>
      </w:r>
      <w:r>
        <w:rPr>
          <w:rFonts w:hint="eastAsia" w:ascii="方正小标宋_GBK" w:hAnsi="方正小标宋_GBK" w:eastAsia="方正小标宋_GBK" w:cs="方正小标宋_GBK"/>
          <w:b/>
          <w:bCs/>
          <w:sz w:val="36"/>
          <w:szCs w:val="36"/>
          <w:highlight w:val="none"/>
        </w:rPr>
        <w:t xml:space="preserve">授权委托书 </w:t>
      </w:r>
    </w:p>
    <w:p w14:paraId="5350097C">
      <w:pPr>
        <w:widowControl/>
        <w:snapToGrid w:val="0"/>
        <w:spacing w:before="100" w:beforeAutospacing="1" w:after="100" w:afterAutospacing="1" w:line="360" w:lineRule="auto"/>
        <w:jc w:val="left"/>
        <w:textAlignment w:val="bottom"/>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rPr>
        <w:t>     本授权书声明：注册于</w:t>
      </w:r>
      <w:r>
        <w:rPr>
          <w:rFonts w:hint="eastAsia" w:ascii="方正仿宋_GBK" w:hAnsi="方正仿宋_GBK" w:eastAsia="方正仿宋_GBK" w:cs="方正仿宋_GBK"/>
          <w:bCs/>
          <w:iCs/>
          <w:kern w:val="0"/>
          <w:sz w:val="28"/>
          <w:szCs w:val="28"/>
          <w:highlight w:val="none"/>
          <w:u w:val="single"/>
        </w:rPr>
        <w:t xml:space="preserve">                                  (</w:t>
      </w:r>
      <w:r>
        <w:rPr>
          <w:rFonts w:hint="eastAsia" w:ascii="方正仿宋_GBK" w:hAnsi="方正仿宋_GBK" w:eastAsia="方正仿宋_GBK" w:cs="方正仿宋_GBK"/>
          <w:bCs/>
          <w:kern w:val="0"/>
          <w:sz w:val="28"/>
          <w:szCs w:val="28"/>
          <w:highlight w:val="none"/>
          <w:u w:val="single"/>
        </w:rPr>
        <w:t>注册地址）</w:t>
      </w:r>
      <w:r>
        <w:rPr>
          <w:rFonts w:hint="eastAsia" w:ascii="方正仿宋_GBK" w:hAnsi="方正仿宋_GBK" w:eastAsia="方正仿宋_GBK" w:cs="方正仿宋_GBK"/>
          <w:bCs/>
          <w:kern w:val="0"/>
          <w:sz w:val="28"/>
          <w:szCs w:val="28"/>
          <w:highlight w:val="none"/>
        </w:rPr>
        <w:t>的</w:t>
      </w:r>
      <w:r>
        <w:rPr>
          <w:rFonts w:hint="eastAsia" w:ascii="方正仿宋_GBK" w:hAnsi="方正仿宋_GBK" w:eastAsia="方正仿宋_GBK" w:cs="方正仿宋_GBK"/>
          <w:bCs/>
          <w:iCs/>
          <w:kern w:val="0"/>
          <w:sz w:val="28"/>
          <w:szCs w:val="28"/>
          <w:highlight w:val="none"/>
          <w:u w:val="single"/>
        </w:rPr>
        <w:t xml:space="preserve">                   </w:t>
      </w:r>
      <w:r>
        <w:rPr>
          <w:rFonts w:hint="eastAsia" w:ascii="方正仿宋_GBK" w:hAnsi="方正仿宋_GBK" w:eastAsia="方正仿宋_GBK" w:cs="方正仿宋_GBK"/>
          <w:bCs/>
          <w:kern w:val="0"/>
          <w:sz w:val="28"/>
          <w:szCs w:val="28"/>
          <w:highlight w:val="none"/>
          <w:u w:val="single"/>
        </w:rPr>
        <w:t xml:space="preserve">  （公司名称）</w:t>
      </w:r>
      <w:r>
        <w:rPr>
          <w:rFonts w:hint="eastAsia" w:ascii="方正仿宋_GBK" w:hAnsi="方正仿宋_GBK" w:eastAsia="方正仿宋_GBK" w:cs="方正仿宋_GBK"/>
          <w:bCs/>
          <w:kern w:val="0"/>
          <w:sz w:val="28"/>
          <w:szCs w:val="28"/>
          <w:highlight w:val="none"/>
        </w:rPr>
        <w:t>公司的在下面签字的</w:t>
      </w:r>
      <w:r>
        <w:rPr>
          <w:rFonts w:hint="eastAsia" w:ascii="方正仿宋_GBK" w:hAnsi="方正仿宋_GBK" w:eastAsia="方正仿宋_GBK" w:cs="方正仿宋_GBK"/>
          <w:bCs/>
          <w:iCs/>
          <w:kern w:val="0"/>
          <w:sz w:val="28"/>
          <w:szCs w:val="28"/>
          <w:highlight w:val="none"/>
          <w:u w:val="single"/>
        </w:rPr>
        <w:t xml:space="preserve">           </w:t>
      </w:r>
      <w:r>
        <w:rPr>
          <w:rFonts w:hint="eastAsia" w:ascii="方正仿宋_GBK" w:hAnsi="方正仿宋_GBK" w:eastAsia="方正仿宋_GBK" w:cs="方正仿宋_GBK"/>
          <w:bCs/>
          <w:kern w:val="0"/>
          <w:sz w:val="28"/>
          <w:szCs w:val="28"/>
          <w:highlight w:val="none"/>
        </w:rPr>
        <w:t>（法定代表人姓名、职务）代表本公司授权在下面签字的</w:t>
      </w:r>
      <w:r>
        <w:rPr>
          <w:rFonts w:hint="eastAsia" w:ascii="方正仿宋_GBK" w:hAnsi="方正仿宋_GBK" w:eastAsia="方正仿宋_GBK" w:cs="方正仿宋_GBK"/>
          <w:bCs/>
          <w:iCs/>
          <w:kern w:val="0"/>
          <w:sz w:val="28"/>
          <w:szCs w:val="28"/>
          <w:highlight w:val="none"/>
          <w:u w:val="single"/>
        </w:rPr>
        <w:t xml:space="preserve">            (</w:t>
      </w:r>
      <w:r>
        <w:rPr>
          <w:rFonts w:hint="eastAsia" w:ascii="方正仿宋_GBK" w:hAnsi="方正仿宋_GBK" w:eastAsia="方正仿宋_GBK" w:cs="方正仿宋_GBK"/>
          <w:bCs/>
          <w:kern w:val="0"/>
          <w:sz w:val="28"/>
          <w:szCs w:val="28"/>
          <w:highlight w:val="none"/>
        </w:rPr>
        <w:t>被授权人的姓名、职务）为本公司的合法代理人，就</w:t>
      </w:r>
      <w:r>
        <w:rPr>
          <w:rFonts w:hint="eastAsia" w:ascii="方正仿宋_GBK" w:hAnsi="方正仿宋_GBK" w:eastAsia="方正仿宋_GBK" w:cs="方正仿宋_GBK"/>
          <w:bCs/>
          <w:kern w:val="0"/>
          <w:sz w:val="28"/>
          <w:szCs w:val="28"/>
          <w:highlight w:val="none"/>
          <w:u w:val="single"/>
        </w:rPr>
        <w:t xml:space="preserve">                                        </w:t>
      </w:r>
      <w:r>
        <w:rPr>
          <w:rFonts w:hint="eastAsia" w:ascii="方正仿宋_GBK" w:hAnsi="方正仿宋_GBK" w:eastAsia="方正仿宋_GBK" w:cs="方正仿宋_GBK"/>
          <w:bCs/>
          <w:kern w:val="0"/>
          <w:sz w:val="28"/>
          <w:szCs w:val="28"/>
          <w:highlight w:val="none"/>
        </w:rPr>
        <w:t>项目的报价以及合同的谈判、签约、执行、完成等全权负责，以本公司名义处理一切与之有关的事务。</w:t>
      </w:r>
    </w:p>
    <w:p w14:paraId="6ABBC771">
      <w:pPr>
        <w:widowControl/>
        <w:snapToGrid w:val="0"/>
        <w:spacing w:before="100" w:beforeAutospacing="1" w:after="100" w:afterAutospacing="1" w:line="360" w:lineRule="auto"/>
        <w:ind w:firstLine="560" w:firstLineChars="200"/>
        <w:jc w:val="left"/>
        <w:textAlignment w:val="bottom"/>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rPr>
        <w:t>本授权书于    年   月   日签字生效，</w:t>
      </w:r>
      <w:r>
        <w:rPr>
          <w:rFonts w:hint="eastAsia" w:ascii="方正仿宋_GBK" w:hAnsi="方正仿宋_GBK" w:eastAsia="方正仿宋_GBK" w:cs="方正仿宋_GBK"/>
          <w:bCs/>
          <w:kern w:val="0"/>
          <w:sz w:val="28"/>
          <w:szCs w:val="28"/>
          <w:highlight w:val="none"/>
          <w:lang w:val="en-US" w:eastAsia="zh-CN"/>
        </w:rPr>
        <w:t>自本项目履约结束，款项结清后自动失效，</w:t>
      </w:r>
      <w:r>
        <w:rPr>
          <w:rFonts w:hint="eastAsia" w:ascii="方正仿宋_GBK" w:hAnsi="方正仿宋_GBK" w:eastAsia="方正仿宋_GBK" w:cs="方正仿宋_GBK"/>
          <w:bCs/>
          <w:kern w:val="0"/>
          <w:sz w:val="28"/>
          <w:szCs w:val="28"/>
          <w:highlight w:val="none"/>
        </w:rPr>
        <w:t>特此声明。</w:t>
      </w:r>
    </w:p>
    <w:p w14:paraId="07A28CF8">
      <w:pPr>
        <w:widowControl/>
        <w:snapToGrid w:val="0"/>
        <w:spacing w:before="100" w:beforeAutospacing="1" w:after="100" w:afterAutospacing="1" w:line="252" w:lineRule="atLeast"/>
        <w:jc w:val="left"/>
        <w:textAlignment w:val="bottom"/>
        <w:rPr>
          <w:rFonts w:ascii="方正仿宋_GBK" w:hAnsi="方正仿宋_GBK" w:eastAsia="方正仿宋_GBK" w:cs="方正仿宋_GBK"/>
          <w:kern w:val="0"/>
          <w:sz w:val="28"/>
          <w:szCs w:val="28"/>
          <w:highlight w:val="none"/>
        </w:rPr>
      </w:pPr>
      <w:r>
        <w:rPr>
          <w:rFonts w:hint="eastAsia" w:ascii="方正仿宋_GBK" w:hAnsi="方正仿宋_GBK" w:eastAsia="方正仿宋_GBK" w:cs="方正仿宋_GBK"/>
          <w:kern w:val="0"/>
          <w:sz w:val="28"/>
          <w:szCs w:val="28"/>
          <w:highlight w:val="none"/>
          <w:lang w:val="en-US" w:eastAsia="zh-CN"/>
        </w:rPr>
        <w:t>竞选</w:t>
      </w:r>
      <w:r>
        <w:rPr>
          <w:rFonts w:hint="eastAsia" w:ascii="方正仿宋_GBK" w:hAnsi="方正仿宋_GBK" w:eastAsia="方正仿宋_GBK" w:cs="方正仿宋_GBK"/>
          <w:kern w:val="0"/>
          <w:sz w:val="28"/>
          <w:szCs w:val="28"/>
          <w:highlight w:val="none"/>
        </w:rPr>
        <w:t xml:space="preserve">单位名称（盖章）：          </w:t>
      </w:r>
    </w:p>
    <w:p w14:paraId="598E9C04">
      <w:pPr>
        <w:widowControl/>
        <w:snapToGrid w:val="0"/>
        <w:spacing w:before="100" w:beforeAutospacing="1" w:after="100" w:afterAutospacing="1" w:line="252" w:lineRule="atLeast"/>
        <w:jc w:val="left"/>
        <w:textAlignment w:val="bottom"/>
        <w:rPr>
          <w:rFonts w:ascii="方正仿宋_GBK" w:hAnsi="方正仿宋_GBK" w:eastAsia="方正仿宋_GBK" w:cs="方正仿宋_GBK"/>
          <w:kern w:val="0"/>
          <w:sz w:val="28"/>
          <w:szCs w:val="28"/>
          <w:highlight w:val="none"/>
        </w:rPr>
      </w:pPr>
      <w:r>
        <w:rPr>
          <w:rFonts w:hint="eastAsia" w:ascii="方正仿宋_GBK" w:hAnsi="方正仿宋_GBK" w:eastAsia="方正仿宋_GBK" w:cs="方正仿宋_GBK"/>
          <w:kern w:val="0"/>
          <w:sz w:val="28"/>
          <w:szCs w:val="28"/>
          <w:highlight w:val="none"/>
          <w:lang w:val="en-US" w:eastAsia="zh-CN"/>
        </w:rPr>
        <w:t>竞选</w:t>
      </w:r>
      <w:r>
        <w:rPr>
          <w:rFonts w:hint="eastAsia" w:ascii="方正仿宋_GBK" w:hAnsi="方正仿宋_GBK" w:eastAsia="方正仿宋_GBK" w:cs="方正仿宋_GBK"/>
          <w:kern w:val="0"/>
          <w:sz w:val="28"/>
          <w:szCs w:val="28"/>
          <w:highlight w:val="none"/>
        </w:rPr>
        <w:t>单位地址：</w:t>
      </w:r>
    </w:p>
    <w:p w14:paraId="5E60D416">
      <w:pPr>
        <w:widowControl/>
        <w:snapToGrid w:val="0"/>
        <w:spacing w:before="100" w:beforeAutospacing="1" w:after="100" w:afterAutospacing="1" w:line="252" w:lineRule="atLeast"/>
        <w:jc w:val="left"/>
        <w:textAlignment w:val="bottom"/>
        <w:rPr>
          <w:rFonts w:hint="eastAsia" w:ascii="方正仿宋_GBK" w:hAnsi="方正仿宋_GBK" w:eastAsia="方正仿宋_GBK" w:cs="方正仿宋_GBK"/>
          <w:kern w:val="0"/>
          <w:sz w:val="28"/>
          <w:szCs w:val="28"/>
          <w:lang w:eastAsia="zh-CN"/>
        </w:rPr>
      </w:pPr>
      <w:r>
        <w:rPr>
          <w:rFonts w:hint="eastAsia" w:ascii="方正仿宋_GBK" w:hAnsi="方正仿宋_GBK" w:eastAsia="方正仿宋_GBK" w:cs="方正仿宋_GBK"/>
          <w:kern w:val="0"/>
          <w:sz w:val="28"/>
          <w:szCs w:val="28"/>
        </w:rPr>
        <w:t>授权人（法定代表人）签字(或盖章)：                    </w:t>
      </w:r>
    </w:p>
    <w:p w14:paraId="2459A980">
      <w:pPr>
        <w:widowControl/>
        <w:snapToGrid w:val="0"/>
        <w:spacing w:before="100" w:beforeAutospacing="1" w:after="100" w:afterAutospacing="1" w:line="252" w:lineRule="atLeast"/>
        <w:jc w:val="left"/>
        <w:textAlignment w:val="bottom"/>
        <w:rPr>
          <w:rFonts w:hint="eastAsia" w:ascii="方正仿宋_GBK" w:hAnsi="方正仿宋_GBK" w:eastAsia="方正仿宋_GBK" w:cs="方正仿宋_GBK"/>
          <w:bCs/>
          <w:kern w:val="0"/>
          <w:sz w:val="28"/>
          <w:szCs w:val="28"/>
        </w:rPr>
      </w:pPr>
      <w:r>
        <w:rPr>
          <w:rFonts w:ascii="方正仿宋_GBK" w:hAnsi="方正仿宋_GBK" w:eastAsia="方正仿宋_GBK" w:cs="方正仿宋_GBK"/>
          <w:b/>
          <w:kern w:val="0"/>
          <w:sz w:val="28"/>
          <w:szCs w:val="28"/>
        </w:rPr>
        <mc:AlternateContent>
          <mc:Choice Requires="wps">
            <w:drawing>
              <wp:anchor distT="0" distB="0" distL="114300" distR="114300" simplePos="0" relativeHeight="251660288" behindDoc="0" locked="0" layoutInCell="1" allowOverlap="1">
                <wp:simplePos x="0" y="0"/>
                <wp:positionH relativeFrom="column">
                  <wp:posOffset>3187700</wp:posOffset>
                </wp:positionH>
                <wp:positionV relativeFrom="paragraph">
                  <wp:posOffset>365760</wp:posOffset>
                </wp:positionV>
                <wp:extent cx="3006090" cy="2999105"/>
                <wp:effectExtent l="6350" t="6350" r="16510" b="23495"/>
                <wp:wrapNone/>
                <wp:docPr id="4" name="文本框 4"/>
                <wp:cNvGraphicFramePr/>
                <a:graphic xmlns:a="http://schemas.openxmlformats.org/drawingml/2006/main">
                  <a:graphicData uri="http://schemas.microsoft.com/office/word/2010/wordprocessingShape">
                    <wps:wsp>
                      <wps:cNvSpPr txBox="1"/>
                      <wps:spPr>
                        <a:xfrm>
                          <a:off x="0" y="0"/>
                          <a:ext cx="2971800" cy="2999105"/>
                        </a:xfrm>
                        <a:prstGeom prst="rect">
                          <a:avLst/>
                        </a:prstGeom>
                        <a:solidFill>
                          <a:srgbClr val="FFFFFF"/>
                        </a:solidFill>
                        <a:ln w="12700" cap="flat" cmpd="sng">
                          <a:solidFill>
                            <a:srgbClr val="000000"/>
                          </a:solidFill>
                          <a:prstDash val="dash"/>
                          <a:miter/>
                          <a:headEnd type="none" w="med" len="med"/>
                          <a:tailEnd type="none" w="med" len="med"/>
                        </a:ln>
                        <a:effectLst/>
                      </wps:spPr>
                      <wps:txbx>
                        <w:txbxContent>
                          <w:p w14:paraId="5F19B86F">
                            <w:pPr>
                              <w:rPr>
                                <w:rFonts w:hint="eastAsia" w:ascii="仿宋_GB2312" w:hAnsi="仿宋_GB2312" w:eastAsia="仿宋_GB2312" w:cs="仿宋_GB2312"/>
                              </w:rPr>
                            </w:pPr>
                            <w:r>
                              <w:rPr>
                                <w:rFonts w:hint="eastAsia" w:ascii="仿宋_GB2312" w:hAnsi="仿宋_GB2312" w:eastAsia="仿宋_GB2312" w:cs="仿宋_GB2312"/>
                              </w:rPr>
                              <w:t>被授权人身份证复印件粘贴处（须提供正反面）</w:t>
                            </w:r>
                          </w:p>
                          <w:p w14:paraId="20EE9468">
                            <w:pPr>
                              <w:pStyle w:val="4"/>
                              <w:rPr>
                                <w:rFonts w:hint="eastAsia"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355022F0"/>
                        </w:txbxContent>
                      </wps:txbx>
                      <wps:bodyPr upright="1"/>
                    </wps:wsp>
                  </a:graphicData>
                </a:graphic>
              </wp:anchor>
            </w:drawing>
          </mc:Choice>
          <mc:Fallback>
            <w:pict>
              <v:shape id="_x0000_s1026" o:spid="_x0000_s1026" o:spt="202" type="#_x0000_t202" style="position:absolute;left:0pt;margin-left:251pt;margin-top:28.8pt;height:236.15pt;width:236.7pt;z-index:251660288;mso-width-relative:page;mso-height-relative:page;" fillcolor="#FFFFFF" filled="t" stroked="t" coordsize="21600,21600" o:gfxdata="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J4KsrbcAAAACgEAAA8AAAAA&#10;AAAAAQAgAAAAIgAAAGRycy9kb3ducmV2LnhtbFBLAQIUABQAAAAIAIdO4kDoEl9DEAIAAEUEAAAO&#10;AAAAAAAAAAEAIAAAACsBAABkcnMvZTJvRG9jLnhtbFBLBQYAAAAABgAGAFkBAACtBQAAAAA=&#10;">
                <v:fill on="t" focussize="0,0"/>
                <v:stroke weight="1pt" color="#000000" joinstyle="miter" dashstyle="dash"/>
                <v:imagedata o:title=""/>
                <o:lock v:ext="edit" aspectratio="f"/>
                <v:textbox>
                  <w:txbxContent>
                    <w:p w14:paraId="5F19B86F">
                      <w:pPr>
                        <w:rPr>
                          <w:rFonts w:hint="eastAsia" w:ascii="仿宋_GB2312" w:hAnsi="仿宋_GB2312" w:eastAsia="仿宋_GB2312" w:cs="仿宋_GB2312"/>
                        </w:rPr>
                      </w:pPr>
                      <w:r>
                        <w:rPr>
                          <w:rFonts w:hint="eastAsia" w:ascii="仿宋_GB2312" w:hAnsi="仿宋_GB2312" w:eastAsia="仿宋_GB2312" w:cs="仿宋_GB2312"/>
                        </w:rPr>
                        <w:t>被授权人身份证复印件粘贴处（须提供正反面）</w:t>
                      </w:r>
                    </w:p>
                    <w:p w14:paraId="20EE9468">
                      <w:pPr>
                        <w:pStyle w:val="4"/>
                        <w:rPr>
                          <w:rFonts w:hint="eastAsia"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355022F0"/>
                  </w:txbxContent>
                </v:textbox>
              </v:shape>
            </w:pict>
          </mc:Fallback>
        </mc:AlternateContent>
      </w:r>
      <w:r>
        <w:rPr>
          <w:rFonts w:ascii="方正仿宋_GBK" w:hAnsi="方正仿宋_GBK" w:eastAsia="方正仿宋_GBK" w:cs="方正仿宋_GBK"/>
          <w:b/>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80010</wp:posOffset>
                </wp:positionH>
                <wp:positionV relativeFrom="paragraph">
                  <wp:posOffset>393700</wp:posOffset>
                </wp:positionV>
                <wp:extent cx="3006090" cy="2987040"/>
                <wp:effectExtent l="6350" t="6350" r="16510" b="16510"/>
                <wp:wrapNone/>
                <wp:docPr id="5" name="文本框 5"/>
                <wp:cNvGraphicFramePr/>
                <a:graphic xmlns:a="http://schemas.openxmlformats.org/drawingml/2006/main">
                  <a:graphicData uri="http://schemas.microsoft.com/office/word/2010/wordprocessingShape">
                    <wps:wsp>
                      <wps:cNvSpPr txBox="1"/>
                      <wps:spPr>
                        <a:xfrm>
                          <a:off x="0" y="0"/>
                          <a:ext cx="2857500" cy="2987040"/>
                        </a:xfrm>
                        <a:prstGeom prst="rect">
                          <a:avLst/>
                        </a:prstGeom>
                        <a:solidFill>
                          <a:srgbClr val="FFFFFF"/>
                        </a:solidFill>
                        <a:ln w="12700" cap="flat" cmpd="sng">
                          <a:solidFill>
                            <a:srgbClr val="000000"/>
                          </a:solidFill>
                          <a:prstDash val="dash"/>
                          <a:miter/>
                          <a:headEnd type="none" w="med" len="med"/>
                          <a:tailEnd type="none" w="med" len="med"/>
                        </a:ln>
                        <a:effectLst/>
                      </wps:spPr>
                      <wps:txbx>
                        <w:txbxContent>
                          <w:p w14:paraId="6C232F53">
                            <w:pPr>
                              <w:rPr>
                                <w:rFonts w:hint="eastAsia" w:ascii="仿宋_GB2312" w:hAnsi="仿宋_GB2312" w:eastAsia="仿宋_GB2312" w:cs="仿宋_GB2312"/>
                              </w:rPr>
                            </w:pPr>
                            <w:r>
                              <w:rPr>
                                <w:rFonts w:hint="eastAsia" w:ascii="仿宋_GB2312" w:hAnsi="仿宋_GB2312" w:eastAsia="仿宋_GB2312" w:cs="仿宋_GB2312"/>
                              </w:rPr>
                              <w:t>授权人身份证复印件粘贴处（须提供正反面）</w:t>
                            </w:r>
                          </w:p>
                          <w:p w14:paraId="294D6F78">
                            <w:pPr>
                              <w:pStyle w:val="4"/>
                              <w:rPr>
                                <w:rFonts w:hint="eastAsia"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0387CAF0">
                            <w:pPr>
                              <w:pStyle w:val="4"/>
                            </w:pPr>
                          </w:p>
                        </w:txbxContent>
                      </wps:txbx>
                      <wps:bodyPr upright="1"/>
                    </wps:wsp>
                  </a:graphicData>
                </a:graphic>
              </wp:anchor>
            </w:drawing>
          </mc:Choice>
          <mc:Fallback>
            <w:pict>
              <v:shape id="_x0000_s1026" o:spid="_x0000_s1026" o:spt="202" type="#_x0000_t202" style="position:absolute;left:0pt;margin-left:6.3pt;margin-top:31pt;height:235.2pt;width:236.7pt;z-index:251659264;mso-width-relative:page;mso-height-relative:page;" fillcolor="#FFFFFF" filled="t" stroked="t" coordsize="21600,21600" o:gfxdata="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8rGTaAAAACQEAAA8AAAAA&#10;AAAAAQAgAAAAIgAAAGRycy9kb3ducmV2LnhtbFBLAQIUABQAAAAIAIdO4kCpnapwEgIAAEUEAAAO&#10;AAAAAAAAAAEAIAAAACkBAABkcnMvZTJvRG9jLnhtbFBLBQYAAAAABgAGAFkBAACtBQAAAAA=&#10;">
                <v:fill on="t" focussize="0,0"/>
                <v:stroke weight="1pt" color="#000000" joinstyle="miter" dashstyle="dash"/>
                <v:imagedata o:title=""/>
                <o:lock v:ext="edit" aspectratio="f"/>
                <v:textbox>
                  <w:txbxContent>
                    <w:p w14:paraId="6C232F53">
                      <w:pPr>
                        <w:rPr>
                          <w:rFonts w:hint="eastAsia" w:ascii="仿宋_GB2312" w:hAnsi="仿宋_GB2312" w:eastAsia="仿宋_GB2312" w:cs="仿宋_GB2312"/>
                        </w:rPr>
                      </w:pPr>
                      <w:r>
                        <w:rPr>
                          <w:rFonts w:hint="eastAsia" w:ascii="仿宋_GB2312" w:hAnsi="仿宋_GB2312" w:eastAsia="仿宋_GB2312" w:cs="仿宋_GB2312"/>
                        </w:rPr>
                        <w:t>授权人身份证复印件粘贴处（须提供正反面）</w:t>
                      </w:r>
                    </w:p>
                    <w:p w14:paraId="294D6F78">
                      <w:pPr>
                        <w:pStyle w:val="4"/>
                        <w:rPr>
                          <w:rFonts w:hint="eastAsia"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0387CAF0">
                      <w:pPr>
                        <w:pStyle w:val="4"/>
                      </w:pPr>
                    </w:p>
                  </w:txbxContent>
                </v:textbox>
              </v:shape>
            </w:pict>
          </mc:Fallback>
        </mc:AlternateContent>
      </w:r>
      <w:r>
        <w:rPr>
          <w:rFonts w:hint="eastAsia" w:ascii="方正仿宋_GBK" w:hAnsi="方正仿宋_GBK" w:eastAsia="方正仿宋_GBK" w:cs="方正仿宋_GBK"/>
          <w:kern w:val="0"/>
          <w:sz w:val="28"/>
          <w:szCs w:val="28"/>
        </w:rPr>
        <w:t>被授权人（代理人）签字：  </w:t>
      </w:r>
      <w:r>
        <w:rPr>
          <w:rFonts w:hint="eastAsia" w:ascii="方正仿宋_GBK" w:hAnsi="方正仿宋_GBK" w:eastAsia="方正仿宋_GBK" w:cs="方正仿宋_GBK"/>
          <w:kern w:val="0"/>
          <w:sz w:val="32"/>
          <w:szCs w:val="32"/>
        </w:rPr>
        <w:t> </w:t>
      </w:r>
    </w:p>
    <w:p w14:paraId="24CB1F83">
      <w:pPr>
        <w:widowControl/>
        <w:snapToGrid w:val="0"/>
        <w:spacing w:before="100" w:beforeAutospacing="1" w:after="100" w:afterAutospacing="1" w:line="252" w:lineRule="atLeast"/>
        <w:ind w:firstLine="480"/>
        <w:jc w:val="left"/>
        <w:textAlignment w:val="bottom"/>
        <w:rPr>
          <w:rFonts w:hint="eastAsia" w:ascii="方正仿宋_GBK" w:hAnsi="方正仿宋_GBK" w:eastAsia="方正仿宋_GBK" w:cs="方正仿宋_GBK"/>
          <w:b/>
          <w:kern w:val="0"/>
          <w:sz w:val="28"/>
          <w:szCs w:val="28"/>
        </w:rPr>
      </w:pPr>
    </w:p>
    <w:p w14:paraId="76D6C802">
      <w:pPr>
        <w:widowControl/>
        <w:snapToGrid w:val="0"/>
        <w:spacing w:before="100" w:beforeAutospacing="1" w:after="100" w:afterAutospacing="1" w:line="252" w:lineRule="atLeast"/>
        <w:ind w:firstLine="480"/>
        <w:jc w:val="left"/>
        <w:textAlignment w:val="bottom"/>
        <w:rPr>
          <w:rFonts w:hint="eastAsia" w:ascii="方正仿宋_GBK" w:hAnsi="方正仿宋_GBK" w:eastAsia="方正仿宋_GBK" w:cs="方正仿宋_GBK"/>
          <w:b/>
          <w:kern w:val="0"/>
          <w:sz w:val="28"/>
          <w:szCs w:val="28"/>
        </w:rPr>
      </w:pPr>
    </w:p>
    <w:p w14:paraId="7AAEC47D">
      <w:pPr>
        <w:widowControl/>
        <w:snapToGrid w:val="0"/>
        <w:spacing w:before="100" w:beforeAutospacing="1" w:after="100" w:afterAutospacing="1" w:line="252" w:lineRule="atLeast"/>
        <w:ind w:firstLine="480"/>
        <w:jc w:val="left"/>
        <w:textAlignment w:val="bottom"/>
        <w:rPr>
          <w:rFonts w:hint="eastAsia" w:ascii="方正仿宋_GBK" w:hAnsi="方正仿宋_GBK" w:eastAsia="方正仿宋_GBK" w:cs="方正仿宋_GBK"/>
          <w:b/>
          <w:kern w:val="0"/>
          <w:sz w:val="28"/>
          <w:szCs w:val="28"/>
        </w:rPr>
      </w:pPr>
    </w:p>
    <w:p w14:paraId="187E714A">
      <w:pPr>
        <w:widowControl/>
        <w:snapToGrid w:val="0"/>
        <w:spacing w:before="100" w:beforeAutospacing="1" w:after="100" w:afterAutospacing="1" w:line="252" w:lineRule="atLeast"/>
        <w:ind w:firstLine="480"/>
        <w:jc w:val="left"/>
        <w:textAlignment w:val="bottom"/>
        <w:rPr>
          <w:rFonts w:hint="eastAsia" w:ascii="方正仿宋_GBK" w:hAnsi="方正仿宋_GBK" w:eastAsia="方正仿宋_GBK" w:cs="方正仿宋_GBK"/>
          <w:b/>
          <w:kern w:val="0"/>
          <w:sz w:val="28"/>
          <w:szCs w:val="28"/>
        </w:rPr>
      </w:pPr>
      <w:r>
        <w:rPr>
          <w:rFonts w:hint="eastAsia" w:ascii="方正仿宋_GBK" w:hAnsi="方正仿宋_GBK" w:eastAsia="方正仿宋_GBK" w:cs="方正仿宋_GBK"/>
          <w:b/>
          <w:kern w:val="0"/>
          <w:sz w:val="28"/>
          <w:szCs w:val="28"/>
        </w:rPr>
        <w:t> </w:t>
      </w:r>
    </w:p>
    <w:p w14:paraId="6AAC873D">
      <w:pPr>
        <w:widowControl/>
        <w:spacing w:line="252" w:lineRule="atLeast"/>
        <w:jc w:val="left"/>
        <w:rPr>
          <w:rFonts w:hint="eastAsia" w:ascii="方正仿宋_GBK" w:hAnsi="方正仿宋_GBK" w:eastAsia="方正仿宋_GBK" w:cs="方正仿宋_GBK"/>
          <w:b/>
          <w:bCs/>
          <w:sz w:val="32"/>
          <w:szCs w:val="32"/>
        </w:rPr>
      </w:pPr>
    </w:p>
    <w:p w14:paraId="7294730B">
      <w:pPr>
        <w:rPr>
          <w:rFonts w:hint="eastAsia" w:ascii="方正仿宋_GBK" w:hAnsi="方正仿宋_GBK" w:eastAsia="方正仿宋_GBK" w:cs="方正仿宋_GBK"/>
          <w:b/>
          <w:bCs/>
          <w:sz w:val="28"/>
          <w:szCs w:val="28"/>
        </w:rPr>
        <w:sectPr>
          <w:pgSz w:w="11900" w:h="16840"/>
          <w:pgMar w:top="2098" w:right="1474" w:bottom="1984" w:left="1587" w:header="920" w:footer="283" w:gutter="0"/>
          <w:pgNumType w:fmt="numberInDash"/>
          <w:cols w:space="720" w:num="1"/>
          <w:docGrid w:type="lines" w:linePitch="1" w:charSpace="0"/>
        </w:sectPr>
      </w:pPr>
    </w:p>
    <w:p w14:paraId="27BDCD97">
      <w:pPr>
        <w:spacing w:line="600" w:lineRule="exact"/>
        <w:jc w:val="left"/>
        <w:rPr>
          <w:rFonts w:ascii="Times New Roman" w:hAnsi="Times New Roman" w:eastAsia="方正仿宋_GBK" w:cs="Times New Roman"/>
          <w:sz w:val="28"/>
          <w:szCs w:val="28"/>
        </w:rPr>
      </w:pPr>
      <w:r>
        <w:rPr>
          <w:rFonts w:ascii="Times New Roman" w:hAnsi="Times New Roman" w:eastAsia="方正仿宋_GBK" w:cs="Times New Roman"/>
          <w:b/>
          <w:bCs/>
          <w:sz w:val="32"/>
          <w:szCs w:val="32"/>
        </w:rPr>
        <w:t>6.信用信息报告。</w:t>
      </w:r>
    </w:p>
    <w:p w14:paraId="7B5CD070">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14:paraId="23BBF733">
      <w:pPr>
        <w:spacing w:line="440" w:lineRule="exact"/>
        <w:rPr>
          <w:rFonts w:ascii="Times New Roman" w:hAnsi="Times New Roman" w:eastAsia="方正仿宋_GBK" w:cs="Times New Roman"/>
          <w:sz w:val="28"/>
          <w:szCs w:val="28"/>
        </w:rPr>
      </w:pPr>
      <w:r>
        <w:rPr>
          <w:rFonts w:ascii="Times New Roman" w:hAnsi="Times New Roman" w:eastAsia="方正仿宋_GBK" w:cs="Times New Roman"/>
          <w:b/>
          <w:bCs/>
          <w:sz w:val="32"/>
          <w:szCs w:val="32"/>
        </w:rPr>
        <w:t>7.</w:t>
      </w:r>
      <w:r>
        <w:rPr>
          <w:rFonts w:hint="eastAsia" w:ascii="Times New Roman" w:hAnsi="Times New Roman" w:eastAsia="方正仿宋_GBK" w:cs="Times New Roman"/>
          <w:b/>
          <w:bCs/>
          <w:sz w:val="32"/>
          <w:szCs w:val="32"/>
          <w:lang w:val="en-US" w:eastAsia="zh-CN"/>
        </w:rPr>
        <w:t>投</w:t>
      </w:r>
      <w:r>
        <w:rPr>
          <w:rFonts w:ascii="Times New Roman" w:hAnsi="Times New Roman" w:eastAsia="方正仿宋_GBK" w:cs="Times New Roman"/>
          <w:b/>
          <w:bCs/>
          <w:sz w:val="32"/>
          <w:szCs w:val="32"/>
        </w:rPr>
        <w:t>标保证金缴纳凭证</w:t>
      </w:r>
      <w:r>
        <w:rPr>
          <w:rFonts w:ascii="Times New Roman" w:hAnsi="Times New Roman" w:eastAsia="方正仿宋_GBK" w:cs="Times New Roman"/>
          <w:sz w:val="28"/>
          <w:szCs w:val="28"/>
        </w:rPr>
        <w:t>（格式自拟，加盖公章）。</w:t>
      </w:r>
    </w:p>
    <w:p w14:paraId="582E85FE">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14:paraId="36C82F57">
      <w:pPr>
        <w:rPr>
          <w:rFonts w:hint="eastAsia" w:ascii="方正仿宋_GBK" w:hAnsi="方正仿宋_GBK" w:eastAsia="方正仿宋_GBK" w:cs="方正仿宋_GBK"/>
          <w:sz w:val="28"/>
          <w:szCs w:val="28"/>
        </w:rPr>
      </w:pPr>
      <w:r>
        <w:rPr>
          <w:rFonts w:ascii="Times New Roman" w:hAnsi="Times New Roman" w:eastAsia="方正仿宋_GBK" w:cs="Times New Roman"/>
          <w:b/>
          <w:bCs/>
          <w:sz w:val="32"/>
          <w:szCs w:val="32"/>
        </w:rPr>
        <w:t>8.业</w:t>
      </w:r>
      <w:r>
        <w:rPr>
          <w:rFonts w:hint="eastAsia" w:ascii="方正仿宋_GBK" w:hAnsi="方正仿宋_GBK" w:eastAsia="方正仿宋_GBK" w:cs="方正仿宋_GBK"/>
          <w:b/>
          <w:bCs/>
          <w:sz w:val="32"/>
          <w:szCs w:val="32"/>
        </w:rPr>
        <w:t>绩证明材料</w:t>
      </w:r>
      <w:r>
        <w:rPr>
          <w:rFonts w:hint="eastAsia" w:ascii="方正仿宋_GBK" w:hAnsi="方正仿宋_GBK" w:eastAsia="方正仿宋_GBK" w:cs="方正仿宋_GBK"/>
          <w:b/>
          <w:bCs/>
          <w:sz w:val="28"/>
          <w:szCs w:val="28"/>
        </w:rPr>
        <w:t>（</w:t>
      </w:r>
      <w:r>
        <w:rPr>
          <w:rFonts w:hint="eastAsia" w:ascii="方正仿宋_GBK" w:hAnsi="方正仿宋_GBK" w:eastAsia="方正仿宋_GBK" w:cs="方正仿宋_GBK"/>
          <w:sz w:val="28"/>
          <w:szCs w:val="28"/>
        </w:rPr>
        <w:t>不得对合同单价、总价、人数、服务面积、服务时间等关键信息遮挡）</w:t>
      </w:r>
    </w:p>
    <w:p w14:paraId="7C944E79">
      <w:pPr>
        <w:spacing w:line="400" w:lineRule="exact"/>
        <w:jc w:val="center"/>
        <w:rPr>
          <w:rFonts w:eastAsia="方正小标宋_GBK"/>
          <w:b/>
          <w:bCs/>
          <w:color w:val="000000"/>
          <w:sz w:val="36"/>
          <w:szCs w:val="36"/>
        </w:rPr>
      </w:pPr>
      <w:r>
        <w:rPr>
          <w:rFonts w:hint="eastAsia" w:eastAsia="方正小标宋_GBK"/>
          <w:b/>
          <w:bCs/>
          <w:color w:val="000000"/>
          <w:sz w:val="36"/>
          <w:szCs w:val="36"/>
        </w:rPr>
        <w:t>业绩证明材料</w:t>
      </w:r>
    </w:p>
    <w:p w14:paraId="4034375B">
      <w:pPr>
        <w:pStyle w:val="6"/>
      </w:pP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6"/>
        <w:gridCol w:w="6406"/>
      </w:tblGrid>
      <w:tr w14:paraId="0BFC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350685A8">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项目名称</w:t>
            </w:r>
          </w:p>
        </w:tc>
        <w:tc>
          <w:tcPr>
            <w:tcW w:w="6406" w:type="dxa"/>
            <w:vAlign w:val="center"/>
          </w:tcPr>
          <w:p w14:paraId="064EE0A9">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4E8AF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3E424C6B">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合作方名称</w:t>
            </w:r>
          </w:p>
        </w:tc>
        <w:tc>
          <w:tcPr>
            <w:tcW w:w="6406" w:type="dxa"/>
            <w:vAlign w:val="center"/>
          </w:tcPr>
          <w:p w14:paraId="4FCB89E0">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176A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0480037E">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合作方地址</w:t>
            </w:r>
          </w:p>
        </w:tc>
        <w:tc>
          <w:tcPr>
            <w:tcW w:w="6406" w:type="dxa"/>
            <w:vAlign w:val="center"/>
          </w:tcPr>
          <w:p w14:paraId="187670DA">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172C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6843F9BC">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合作方电话</w:t>
            </w:r>
          </w:p>
        </w:tc>
        <w:tc>
          <w:tcPr>
            <w:tcW w:w="6406" w:type="dxa"/>
            <w:vAlign w:val="center"/>
          </w:tcPr>
          <w:p w14:paraId="5C3571F6">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2FDD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195828D7">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合同价格</w:t>
            </w:r>
          </w:p>
        </w:tc>
        <w:tc>
          <w:tcPr>
            <w:tcW w:w="6406" w:type="dxa"/>
            <w:vAlign w:val="center"/>
          </w:tcPr>
          <w:p w14:paraId="0B2460D3">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1A81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734FD714">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服务开始时间</w:t>
            </w:r>
          </w:p>
        </w:tc>
        <w:tc>
          <w:tcPr>
            <w:tcW w:w="6406" w:type="dxa"/>
            <w:vAlign w:val="center"/>
          </w:tcPr>
          <w:p w14:paraId="4930728A">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6A59E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69AD2616">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服务结束时间</w:t>
            </w:r>
          </w:p>
        </w:tc>
        <w:tc>
          <w:tcPr>
            <w:tcW w:w="6406" w:type="dxa"/>
            <w:vAlign w:val="center"/>
          </w:tcPr>
          <w:p w14:paraId="7CA0EEEA">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00DA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4228949C">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服务内容</w:t>
            </w:r>
          </w:p>
        </w:tc>
        <w:tc>
          <w:tcPr>
            <w:tcW w:w="6406" w:type="dxa"/>
            <w:vAlign w:val="center"/>
          </w:tcPr>
          <w:p w14:paraId="62FAFDD2">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13B5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01A9D299">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服务质量</w:t>
            </w:r>
          </w:p>
        </w:tc>
        <w:tc>
          <w:tcPr>
            <w:tcW w:w="6406" w:type="dxa"/>
            <w:vAlign w:val="center"/>
          </w:tcPr>
          <w:p w14:paraId="02BCEA1D">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7B88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43909886">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项目描述</w:t>
            </w:r>
          </w:p>
        </w:tc>
        <w:tc>
          <w:tcPr>
            <w:tcW w:w="6406" w:type="dxa"/>
            <w:vAlign w:val="center"/>
          </w:tcPr>
          <w:p w14:paraId="3DCA8DB1">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47C8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616CA5BC">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备注</w:t>
            </w:r>
          </w:p>
        </w:tc>
        <w:tc>
          <w:tcPr>
            <w:tcW w:w="6406" w:type="dxa"/>
            <w:vAlign w:val="center"/>
          </w:tcPr>
          <w:p w14:paraId="0CEEC59B">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bl>
    <w:p w14:paraId="406E9F13">
      <w:pPr>
        <w:widowControl/>
        <w:snapToGrid w:val="0"/>
        <w:spacing w:before="100" w:beforeAutospacing="1" w:after="100" w:afterAutospacing="1" w:line="252" w:lineRule="atLeast"/>
        <w:jc w:val="left"/>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注：每个业绩需提供合同复印件并加盖鲜章并单独填写此表。</w:t>
      </w:r>
    </w:p>
    <w:p w14:paraId="3151E298">
      <w:pPr>
        <w:widowControl/>
        <w:snapToGrid w:val="0"/>
        <w:spacing w:before="100" w:beforeAutospacing="1" w:after="100" w:afterAutospacing="1" w:line="252" w:lineRule="atLeast"/>
        <w:ind w:firstLine="560" w:firstLineChars="200"/>
        <w:jc w:val="left"/>
        <w:textAlignment w:val="bottom"/>
        <w:rPr>
          <w:rFonts w:hint="eastAsia" w:ascii="方正仿宋_GBK" w:hAnsi="方正仿宋_GBK" w:eastAsia="方正仿宋_GBK" w:cs="方正仿宋_GBK"/>
          <w:kern w:val="0"/>
          <w:sz w:val="28"/>
          <w:szCs w:val="28"/>
        </w:rPr>
        <w:sectPr>
          <w:headerReference r:id="rId6" w:type="default"/>
          <w:footerReference r:id="rId7" w:type="default"/>
          <w:pgSz w:w="11906" w:h="16838"/>
          <w:pgMar w:top="2098" w:right="1474" w:bottom="1984" w:left="1587" w:header="851" w:footer="992" w:gutter="0"/>
          <w:pgNumType w:fmt="numberInDash"/>
          <w:cols w:space="720" w:num="1"/>
          <w:docGrid w:type="lines" w:linePitch="312" w:charSpace="0"/>
        </w:sectPr>
      </w:pPr>
    </w:p>
    <w:p w14:paraId="6B4EDD41">
      <w:pPr>
        <w:spacing w:line="600" w:lineRule="exact"/>
        <w:jc w:val="left"/>
        <w:outlineLvl w:val="9"/>
        <w:rPr>
          <w:rFonts w:hint="eastAsia" w:ascii="方正仿宋_GBK" w:hAnsi="方正仿宋_GBK" w:eastAsia="方正仿宋_GBK" w:cs="方正仿宋_GBK"/>
          <w:sz w:val="28"/>
          <w:szCs w:val="28"/>
          <w:highlight w:val="none"/>
          <w:lang w:val="en-US" w:eastAsia="zh-CN"/>
        </w:rPr>
      </w:pPr>
      <w:r>
        <w:rPr>
          <w:rFonts w:hint="default" w:ascii="Times New Roman" w:hAnsi="Times New Roman" w:eastAsia="方正仿宋_GBK" w:cs="Times New Roman"/>
          <w:b/>
          <w:bCs/>
          <w:sz w:val="32"/>
          <w:szCs w:val="32"/>
          <w:highlight w:val="none"/>
          <w:lang w:val="en-US" w:eastAsia="zh-CN"/>
        </w:rPr>
        <w:t>9.</w:t>
      </w:r>
      <w:r>
        <w:rPr>
          <w:rFonts w:hint="eastAsia" w:ascii="方正仿宋_GBK" w:hAnsi="方正仿宋_GBK" w:eastAsia="方正仿宋_GBK" w:cs="方正仿宋_GBK"/>
          <w:b/>
          <w:bCs/>
          <w:sz w:val="32"/>
          <w:szCs w:val="32"/>
          <w:highlight w:val="none"/>
          <w:lang w:val="en-US" w:eastAsia="zh-CN"/>
        </w:rPr>
        <w:t>关联关系单位披露表</w:t>
      </w:r>
    </w:p>
    <w:p w14:paraId="5EF781C2">
      <w:pPr>
        <w:spacing w:line="400" w:lineRule="exact"/>
        <w:ind w:firstLine="1789" w:firstLineChars="495"/>
        <w:jc w:val="left"/>
        <w:rPr>
          <w:rFonts w:hint="eastAsia" w:eastAsia="方正小标宋_GBK"/>
          <w:b/>
          <w:bCs/>
          <w:color w:val="000000"/>
          <w:sz w:val="36"/>
          <w:szCs w:val="36"/>
          <w:highlight w:val="none"/>
          <w:lang w:eastAsia="zh-CN"/>
        </w:rPr>
      </w:pPr>
    </w:p>
    <w:p w14:paraId="74A4AD65">
      <w:pPr>
        <w:spacing w:line="400" w:lineRule="exact"/>
        <w:jc w:val="center"/>
        <w:rPr>
          <w:rFonts w:eastAsia="方正仿宋_GBK"/>
          <w:b/>
          <w:color w:val="000000"/>
          <w:sz w:val="28"/>
          <w:szCs w:val="28"/>
          <w:highlight w:val="none"/>
        </w:rPr>
      </w:pPr>
      <w:r>
        <w:rPr>
          <w:rFonts w:eastAsia="方正小标宋_GBK"/>
          <w:b/>
          <w:bCs/>
          <w:color w:val="000000"/>
          <w:sz w:val="36"/>
          <w:szCs w:val="36"/>
          <w:highlight w:val="none"/>
        </w:rPr>
        <w:t>关联关系单位披露表</w:t>
      </w:r>
    </w:p>
    <w:tbl>
      <w:tblPr>
        <w:tblStyle w:val="13"/>
        <w:tblpPr w:leftFromText="180" w:rightFromText="180" w:vertAnchor="text" w:horzAnchor="margin" w:tblpXSpec="center" w:tblpY="98"/>
        <w:tblW w:w="96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32"/>
        <w:gridCol w:w="2190"/>
        <w:gridCol w:w="2223"/>
        <w:gridCol w:w="2625"/>
      </w:tblGrid>
      <w:tr w14:paraId="394C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720" w:type="dxa"/>
            <w:vAlign w:val="center"/>
          </w:tcPr>
          <w:p w14:paraId="306D806C">
            <w:pPr>
              <w:spacing w:line="440" w:lineRule="exact"/>
              <w:jc w:val="center"/>
              <w:rPr>
                <w:rFonts w:eastAsia="方正仿宋_GBK"/>
                <w:b/>
                <w:color w:val="000000"/>
                <w:sz w:val="24"/>
                <w:highlight w:val="none"/>
              </w:rPr>
            </w:pPr>
            <w:r>
              <w:rPr>
                <w:rFonts w:eastAsia="方正仿宋_GBK"/>
                <w:b/>
                <w:color w:val="000000"/>
                <w:sz w:val="24"/>
                <w:highlight w:val="none"/>
              </w:rPr>
              <w:t>序号</w:t>
            </w:r>
          </w:p>
        </w:tc>
        <w:tc>
          <w:tcPr>
            <w:tcW w:w="1932" w:type="dxa"/>
            <w:vAlign w:val="center"/>
          </w:tcPr>
          <w:p w14:paraId="07B1C9BE">
            <w:pPr>
              <w:spacing w:line="440" w:lineRule="exact"/>
              <w:jc w:val="center"/>
              <w:rPr>
                <w:rFonts w:eastAsia="方正仿宋_GBK"/>
                <w:b/>
                <w:color w:val="000000"/>
                <w:sz w:val="24"/>
                <w:highlight w:val="none"/>
              </w:rPr>
            </w:pPr>
            <w:r>
              <w:rPr>
                <w:rFonts w:eastAsia="方正仿宋_GBK"/>
                <w:b/>
                <w:color w:val="000000"/>
                <w:sz w:val="24"/>
                <w:highlight w:val="none"/>
              </w:rPr>
              <w:t>关联关系</w:t>
            </w:r>
          </w:p>
          <w:p w14:paraId="128FA068">
            <w:pPr>
              <w:spacing w:line="440" w:lineRule="exact"/>
              <w:jc w:val="center"/>
              <w:rPr>
                <w:rFonts w:eastAsia="方正仿宋_GBK"/>
                <w:b/>
                <w:color w:val="000000"/>
                <w:sz w:val="24"/>
                <w:highlight w:val="none"/>
              </w:rPr>
            </w:pPr>
            <w:r>
              <w:rPr>
                <w:rFonts w:eastAsia="方正仿宋_GBK"/>
                <w:b/>
                <w:color w:val="000000"/>
                <w:sz w:val="24"/>
                <w:highlight w:val="none"/>
              </w:rPr>
              <w:t>类型</w:t>
            </w:r>
          </w:p>
        </w:tc>
        <w:tc>
          <w:tcPr>
            <w:tcW w:w="2190" w:type="dxa"/>
            <w:vAlign w:val="center"/>
          </w:tcPr>
          <w:p w14:paraId="1B6FC1D4">
            <w:pPr>
              <w:spacing w:line="440" w:lineRule="exact"/>
              <w:jc w:val="center"/>
              <w:rPr>
                <w:rFonts w:eastAsia="方正仿宋_GBK"/>
                <w:b/>
                <w:color w:val="000000"/>
                <w:sz w:val="24"/>
                <w:highlight w:val="none"/>
              </w:rPr>
            </w:pPr>
            <w:r>
              <w:rPr>
                <w:rFonts w:eastAsia="方正仿宋_GBK"/>
                <w:b/>
                <w:color w:val="000000"/>
                <w:sz w:val="24"/>
                <w:highlight w:val="none"/>
              </w:rPr>
              <w:t>关联单位名称</w:t>
            </w:r>
          </w:p>
        </w:tc>
        <w:tc>
          <w:tcPr>
            <w:tcW w:w="2223" w:type="dxa"/>
            <w:vAlign w:val="center"/>
          </w:tcPr>
          <w:p w14:paraId="3B10A65B">
            <w:pPr>
              <w:spacing w:line="440" w:lineRule="exact"/>
              <w:jc w:val="center"/>
              <w:rPr>
                <w:rFonts w:eastAsia="方正仿宋_GBK"/>
                <w:b/>
                <w:color w:val="000000"/>
                <w:sz w:val="24"/>
                <w:highlight w:val="none"/>
              </w:rPr>
            </w:pPr>
            <w:r>
              <w:rPr>
                <w:rFonts w:eastAsia="方正仿宋_GBK"/>
                <w:b/>
                <w:color w:val="000000"/>
                <w:sz w:val="24"/>
                <w:highlight w:val="none"/>
              </w:rPr>
              <w:t>关联单位</w:t>
            </w:r>
          </w:p>
          <w:p w14:paraId="4181E93E">
            <w:pPr>
              <w:spacing w:line="440" w:lineRule="exact"/>
              <w:jc w:val="center"/>
              <w:rPr>
                <w:rFonts w:eastAsia="方正仿宋_GBK"/>
                <w:b/>
                <w:color w:val="000000"/>
                <w:sz w:val="24"/>
                <w:highlight w:val="none"/>
              </w:rPr>
            </w:pPr>
            <w:r>
              <w:rPr>
                <w:rFonts w:eastAsia="方正仿宋_GBK"/>
                <w:b/>
                <w:color w:val="000000"/>
                <w:sz w:val="24"/>
                <w:highlight w:val="none"/>
              </w:rPr>
              <w:t>企业信用代码</w:t>
            </w:r>
          </w:p>
        </w:tc>
        <w:tc>
          <w:tcPr>
            <w:tcW w:w="2625" w:type="dxa"/>
            <w:vAlign w:val="center"/>
          </w:tcPr>
          <w:p w14:paraId="2615D58B">
            <w:pPr>
              <w:spacing w:line="440" w:lineRule="exact"/>
              <w:jc w:val="center"/>
              <w:rPr>
                <w:rFonts w:eastAsia="方正仿宋_GBK"/>
                <w:b/>
                <w:color w:val="000000"/>
                <w:sz w:val="24"/>
                <w:highlight w:val="none"/>
              </w:rPr>
            </w:pPr>
            <w:r>
              <w:rPr>
                <w:rFonts w:eastAsia="方正仿宋_GBK"/>
                <w:b/>
                <w:color w:val="000000"/>
                <w:sz w:val="24"/>
                <w:highlight w:val="none"/>
              </w:rPr>
              <w:t>与</w:t>
            </w:r>
            <w:r>
              <w:rPr>
                <w:rFonts w:hint="eastAsia" w:eastAsia="方正仿宋_GBK"/>
                <w:b/>
                <w:color w:val="000000"/>
                <w:sz w:val="24"/>
                <w:highlight w:val="none"/>
                <w:lang w:val="en-US" w:eastAsia="zh-CN"/>
              </w:rPr>
              <w:t>竞选</w:t>
            </w:r>
            <w:r>
              <w:rPr>
                <w:rFonts w:hint="eastAsia" w:eastAsia="方正仿宋_GBK"/>
                <w:b/>
                <w:color w:val="000000"/>
                <w:sz w:val="24"/>
                <w:highlight w:val="none"/>
                <w:lang w:eastAsia="zh-CN"/>
              </w:rPr>
              <w:t>人</w:t>
            </w:r>
            <w:r>
              <w:rPr>
                <w:rFonts w:eastAsia="方正仿宋_GBK"/>
                <w:b/>
                <w:color w:val="000000"/>
                <w:sz w:val="24"/>
                <w:highlight w:val="none"/>
              </w:rPr>
              <w:t>关系</w:t>
            </w:r>
          </w:p>
        </w:tc>
      </w:tr>
      <w:tr w14:paraId="0131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720" w:type="dxa"/>
            <w:vAlign w:val="center"/>
          </w:tcPr>
          <w:p w14:paraId="15F19152">
            <w:pPr>
              <w:spacing w:line="400" w:lineRule="exact"/>
              <w:jc w:val="center"/>
              <w:rPr>
                <w:rFonts w:hint="default" w:ascii="Times New Roman" w:hAnsi="Times New Roman" w:eastAsia="方正仿宋_GBK" w:cs="Times New Roman"/>
                <w:b w:val="0"/>
                <w:bCs w:val="0"/>
                <w:color w:val="000000"/>
                <w:sz w:val="24"/>
                <w:szCs w:val="24"/>
                <w:highlight w:val="none"/>
                <w:lang w:val="en-US" w:eastAsia="zh-CN"/>
              </w:rPr>
            </w:pPr>
            <w:r>
              <w:rPr>
                <w:rFonts w:hint="default" w:ascii="Times New Roman" w:hAnsi="Times New Roman" w:eastAsia="方正仿宋_GBK" w:cs="Times New Roman"/>
                <w:b w:val="0"/>
                <w:bCs w:val="0"/>
                <w:color w:val="000000"/>
                <w:sz w:val="24"/>
                <w:szCs w:val="24"/>
                <w:highlight w:val="none"/>
                <w:lang w:val="en-US" w:eastAsia="zh-CN"/>
              </w:rPr>
              <w:t>1</w:t>
            </w:r>
          </w:p>
        </w:tc>
        <w:tc>
          <w:tcPr>
            <w:tcW w:w="1932" w:type="dxa"/>
            <w:vAlign w:val="center"/>
          </w:tcPr>
          <w:p w14:paraId="4835876E">
            <w:pPr>
              <w:spacing w:line="400" w:lineRule="exact"/>
              <w:jc w:val="center"/>
              <w:rPr>
                <w:rFonts w:eastAsia="方正仿宋_GBK"/>
                <w:bCs/>
                <w:color w:val="000000"/>
                <w:sz w:val="24"/>
                <w:highlight w:val="none"/>
              </w:rPr>
            </w:pPr>
            <w:r>
              <w:rPr>
                <w:rFonts w:eastAsia="方正仿宋_GBK"/>
                <w:bCs/>
                <w:color w:val="000000"/>
                <w:sz w:val="24"/>
                <w:highlight w:val="none"/>
              </w:rPr>
              <w:t>负责人</w:t>
            </w:r>
          </w:p>
          <w:p w14:paraId="4278DCB5">
            <w:pPr>
              <w:spacing w:line="400" w:lineRule="exact"/>
              <w:jc w:val="center"/>
              <w:rPr>
                <w:rFonts w:eastAsia="方正仿宋_GBK"/>
                <w:bCs/>
                <w:color w:val="000000"/>
                <w:sz w:val="24"/>
                <w:highlight w:val="none"/>
              </w:rPr>
            </w:pPr>
            <w:r>
              <w:rPr>
                <w:rFonts w:eastAsia="方正仿宋_GBK"/>
                <w:bCs/>
                <w:color w:val="000000"/>
                <w:sz w:val="24"/>
                <w:highlight w:val="none"/>
              </w:rPr>
              <w:t>为同一人</w:t>
            </w:r>
          </w:p>
        </w:tc>
        <w:tc>
          <w:tcPr>
            <w:tcW w:w="2190" w:type="dxa"/>
            <w:vAlign w:val="center"/>
          </w:tcPr>
          <w:p w14:paraId="4B4DECC3">
            <w:pPr>
              <w:spacing w:line="400" w:lineRule="exact"/>
              <w:jc w:val="center"/>
              <w:rPr>
                <w:rFonts w:eastAsia="方正仿宋_GBK"/>
                <w:bCs/>
                <w:color w:val="000000"/>
                <w:sz w:val="24"/>
                <w:highlight w:val="none"/>
              </w:rPr>
            </w:pPr>
          </w:p>
        </w:tc>
        <w:tc>
          <w:tcPr>
            <w:tcW w:w="2223" w:type="dxa"/>
            <w:vAlign w:val="center"/>
          </w:tcPr>
          <w:p w14:paraId="256A8FC3">
            <w:pPr>
              <w:spacing w:line="400" w:lineRule="exact"/>
              <w:jc w:val="center"/>
              <w:rPr>
                <w:rFonts w:eastAsia="方正仿宋_GBK"/>
                <w:bCs/>
                <w:color w:val="000000"/>
                <w:sz w:val="24"/>
                <w:highlight w:val="none"/>
              </w:rPr>
            </w:pPr>
          </w:p>
        </w:tc>
        <w:tc>
          <w:tcPr>
            <w:tcW w:w="2625" w:type="dxa"/>
            <w:vAlign w:val="center"/>
          </w:tcPr>
          <w:p w14:paraId="09D9DE0C">
            <w:pPr>
              <w:spacing w:line="400" w:lineRule="exact"/>
              <w:jc w:val="center"/>
              <w:rPr>
                <w:rFonts w:eastAsia="方正仿宋_GBK"/>
                <w:bCs/>
                <w:color w:val="000000"/>
                <w:sz w:val="24"/>
                <w:highlight w:val="none"/>
              </w:rPr>
            </w:pPr>
            <w:r>
              <w:rPr>
                <w:rFonts w:eastAsia="方正仿宋_GBK"/>
                <w:bCs/>
                <w:color w:val="000000"/>
                <w:sz w:val="24"/>
                <w:highlight w:val="none"/>
              </w:rPr>
              <w:t>同一法定代表人</w:t>
            </w:r>
          </w:p>
        </w:tc>
      </w:tr>
      <w:tr w14:paraId="2C32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720" w:type="dxa"/>
            <w:vMerge w:val="restart"/>
            <w:vAlign w:val="center"/>
          </w:tcPr>
          <w:p w14:paraId="31FDD6C1">
            <w:pPr>
              <w:spacing w:line="400" w:lineRule="exact"/>
              <w:jc w:val="center"/>
              <w:rPr>
                <w:rFonts w:hint="default" w:ascii="Times New Roman" w:hAnsi="Times New Roman" w:eastAsia="方正仿宋_GBK" w:cs="Times New Roman"/>
                <w:b w:val="0"/>
                <w:bCs w:val="0"/>
                <w:color w:val="000000"/>
                <w:sz w:val="24"/>
                <w:szCs w:val="24"/>
                <w:highlight w:val="none"/>
                <w:lang w:val="en-US" w:eastAsia="zh-CN"/>
              </w:rPr>
            </w:pPr>
            <w:r>
              <w:rPr>
                <w:rFonts w:hint="default" w:ascii="Times New Roman" w:hAnsi="Times New Roman" w:eastAsia="方正仿宋_GBK" w:cs="Times New Roman"/>
                <w:b w:val="0"/>
                <w:bCs w:val="0"/>
                <w:color w:val="000000"/>
                <w:sz w:val="24"/>
                <w:szCs w:val="24"/>
                <w:highlight w:val="none"/>
                <w:lang w:val="en-US" w:eastAsia="zh-CN"/>
              </w:rPr>
              <w:t>2</w:t>
            </w:r>
          </w:p>
        </w:tc>
        <w:tc>
          <w:tcPr>
            <w:tcW w:w="1932" w:type="dxa"/>
            <w:vMerge w:val="restart"/>
            <w:vAlign w:val="center"/>
          </w:tcPr>
          <w:p w14:paraId="6C9D35B9">
            <w:pPr>
              <w:spacing w:line="400" w:lineRule="exact"/>
              <w:jc w:val="center"/>
              <w:rPr>
                <w:rFonts w:eastAsia="方正仿宋_GBK"/>
                <w:bCs/>
                <w:color w:val="000000"/>
                <w:sz w:val="24"/>
                <w:highlight w:val="none"/>
              </w:rPr>
            </w:pPr>
            <w:r>
              <w:rPr>
                <w:rFonts w:eastAsia="方正仿宋_GBK"/>
                <w:bCs/>
                <w:color w:val="000000"/>
                <w:sz w:val="24"/>
                <w:highlight w:val="none"/>
              </w:rPr>
              <w:t>管理关系</w:t>
            </w:r>
          </w:p>
        </w:tc>
        <w:tc>
          <w:tcPr>
            <w:tcW w:w="2190" w:type="dxa"/>
            <w:vAlign w:val="center"/>
          </w:tcPr>
          <w:p w14:paraId="694FA616">
            <w:pPr>
              <w:spacing w:line="400" w:lineRule="exact"/>
              <w:jc w:val="center"/>
              <w:rPr>
                <w:rFonts w:eastAsia="方正仿宋_GBK"/>
                <w:bCs/>
                <w:color w:val="000000"/>
                <w:sz w:val="24"/>
                <w:highlight w:val="none"/>
              </w:rPr>
            </w:pPr>
          </w:p>
        </w:tc>
        <w:tc>
          <w:tcPr>
            <w:tcW w:w="2223" w:type="dxa"/>
            <w:vAlign w:val="center"/>
          </w:tcPr>
          <w:p w14:paraId="0C9A9FB6">
            <w:pPr>
              <w:spacing w:line="400" w:lineRule="exact"/>
              <w:jc w:val="center"/>
              <w:rPr>
                <w:rFonts w:eastAsia="方正仿宋_GBK"/>
                <w:bCs/>
                <w:color w:val="000000"/>
                <w:sz w:val="24"/>
                <w:highlight w:val="none"/>
              </w:rPr>
            </w:pPr>
          </w:p>
        </w:tc>
        <w:tc>
          <w:tcPr>
            <w:tcW w:w="2625" w:type="dxa"/>
            <w:vAlign w:val="center"/>
          </w:tcPr>
          <w:p w14:paraId="4449E4F4">
            <w:pPr>
              <w:spacing w:line="400" w:lineRule="exact"/>
              <w:jc w:val="center"/>
              <w:rPr>
                <w:rFonts w:eastAsia="方正仿宋_GBK"/>
                <w:bCs/>
                <w:color w:val="000000"/>
                <w:sz w:val="24"/>
                <w:highlight w:val="none"/>
              </w:rPr>
            </w:pPr>
            <w:r>
              <w:rPr>
                <w:rFonts w:eastAsia="方正仿宋_GBK"/>
                <w:bCs/>
                <w:color w:val="000000"/>
                <w:sz w:val="24"/>
                <w:highlight w:val="none"/>
              </w:rPr>
              <w:t>是我公司的分公司</w:t>
            </w:r>
          </w:p>
        </w:tc>
      </w:tr>
      <w:tr w14:paraId="497B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720" w:type="dxa"/>
            <w:vMerge w:val="continue"/>
            <w:vAlign w:val="center"/>
          </w:tcPr>
          <w:p w14:paraId="720D2904">
            <w:pPr>
              <w:spacing w:line="400" w:lineRule="exact"/>
              <w:jc w:val="center"/>
              <w:rPr>
                <w:rFonts w:hint="default" w:ascii="Times New Roman" w:hAnsi="Times New Roman" w:eastAsia="方正仿宋_GBK" w:cs="Times New Roman"/>
                <w:b w:val="0"/>
                <w:bCs w:val="0"/>
                <w:color w:val="000000"/>
                <w:sz w:val="24"/>
                <w:szCs w:val="24"/>
                <w:highlight w:val="none"/>
                <w:lang w:val="en-US" w:eastAsia="zh-CN"/>
              </w:rPr>
            </w:pPr>
          </w:p>
        </w:tc>
        <w:tc>
          <w:tcPr>
            <w:tcW w:w="1932" w:type="dxa"/>
            <w:vMerge w:val="continue"/>
            <w:vAlign w:val="center"/>
          </w:tcPr>
          <w:p w14:paraId="2B260F12">
            <w:pPr>
              <w:spacing w:line="400" w:lineRule="exact"/>
              <w:jc w:val="center"/>
              <w:rPr>
                <w:rFonts w:eastAsia="方正仿宋_GBK"/>
                <w:bCs/>
                <w:color w:val="000000"/>
                <w:sz w:val="24"/>
                <w:highlight w:val="none"/>
              </w:rPr>
            </w:pPr>
          </w:p>
        </w:tc>
        <w:tc>
          <w:tcPr>
            <w:tcW w:w="2190" w:type="dxa"/>
            <w:vAlign w:val="center"/>
          </w:tcPr>
          <w:p w14:paraId="76F286B5">
            <w:pPr>
              <w:spacing w:line="400" w:lineRule="exact"/>
              <w:jc w:val="center"/>
              <w:rPr>
                <w:rFonts w:eastAsia="方正仿宋_GBK"/>
                <w:bCs/>
                <w:color w:val="000000"/>
                <w:sz w:val="24"/>
                <w:highlight w:val="none"/>
              </w:rPr>
            </w:pPr>
          </w:p>
        </w:tc>
        <w:tc>
          <w:tcPr>
            <w:tcW w:w="2223" w:type="dxa"/>
            <w:vAlign w:val="center"/>
          </w:tcPr>
          <w:p w14:paraId="3FF9E848">
            <w:pPr>
              <w:spacing w:line="400" w:lineRule="exact"/>
              <w:jc w:val="center"/>
              <w:rPr>
                <w:rFonts w:eastAsia="方正仿宋_GBK"/>
                <w:bCs/>
                <w:color w:val="000000"/>
                <w:sz w:val="24"/>
                <w:highlight w:val="none"/>
              </w:rPr>
            </w:pPr>
          </w:p>
        </w:tc>
        <w:tc>
          <w:tcPr>
            <w:tcW w:w="2625" w:type="dxa"/>
            <w:vAlign w:val="center"/>
          </w:tcPr>
          <w:p w14:paraId="2D5F092A">
            <w:pPr>
              <w:spacing w:line="400" w:lineRule="exact"/>
              <w:jc w:val="center"/>
              <w:rPr>
                <w:rFonts w:eastAsia="方正仿宋_GBK"/>
                <w:bCs/>
                <w:color w:val="000000"/>
                <w:sz w:val="24"/>
                <w:highlight w:val="none"/>
              </w:rPr>
            </w:pPr>
            <w:r>
              <w:rPr>
                <w:rFonts w:eastAsia="方正仿宋_GBK"/>
                <w:bCs/>
                <w:color w:val="000000"/>
                <w:sz w:val="24"/>
                <w:highlight w:val="none"/>
              </w:rPr>
              <w:t>是我公司的总公司</w:t>
            </w:r>
          </w:p>
        </w:tc>
      </w:tr>
      <w:tr w14:paraId="2A78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720" w:type="dxa"/>
            <w:vAlign w:val="center"/>
          </w:tcPr>
          <w:p w14:paraId="107822C1">
            <w:pPr>
              <w:spacing w:line="400" w:lineRule="exact"/>
              <w:jc w:val="center"/>
              <w:rPr>
                <w:rFonts w:hint="default" w:ascii="Times New Roman" w:hAnsi="Times New Roman" w:eastAsia="方正仿宋_GBK" w:cs="Times New Roman"/>
                <w:b w:val="0"/>
                <w:bCs w:val="0"/>
                <w:color w:val="000000"/>
                <w:sz w:val="24"/>
                <w:szCs w:val="24"/>
                <w:highlight w:val="none"/>
                <w:lang w:val="en-US" w:eastAsia="zh-CN"/>
              </w:rPr>
            </w:pPr>
            <w:r>
              <w:rPr>
                <w:rFonts w:hint="default" w:ascii="Times New Roman" w:hAnsi="Times New Roman" w:eastAsia="方正仿宋_GBK" w:cs="Times New Roman"/>
                <w:b w:val="0"/>
                <w:bCs w:val="0"/>
                <w:color w:val="000000"/>
                <w:sz w:val="24"/>
                <w:szCs w:val="24"/>
                <w:highlight w:val="none"/>
                <w:lang w:val="en-US" w:eastAsia="zh-CN"/>
              </w:rPr>
              <w:t>3</w:t>
            </w:r>
          </w:p>
        </w:tc>
        <w:tc>
          <w:tcPr>
            <w:tcW w:w="1932" w:type="dxa"/>
            <w:vAlign w:val="center"/>
          </w:tcPr>
          <w:p w14:paraId="7450590D">
            <w:pPr>
              <w:spacing w:line="400" w:lineRule="exact"/>
              <w:jc w:val="center"/>
              <w:rPr>
                <w:rFonts w:eastAsia="方正仿宋_GBK"/>
                <w:bCs/>
                <w:color w:val="000000"/>
                <w:sz w:val="24"/>
                <w:highlight w:val="none"/>
              </w:rPr>
            </w:pPr>
            <w:r>
              <w:rPr>
                <w:rFonts w:eastAsia="方正仿宋_GBK"/>
                <w:bCs/>
                <w:color w:val="000000"/>
                <w:sz w:val="24"/>
                <w:highlight w:val="none"/>
              </w:rPr>
              <w:t>持股情况</w:t>
            </w:r>
          </w:p>
        </w:tc>
        <w:tc>
          <w:tcPr>
            <w:tcW w:w="2190" w:type="dxa"/>
            <w:vAlign w:val="center"/>
          </w:tcPr>
          <w:p w14:paraId="3446A75C">
            <w:pPr>
              <w:spacing w:line="400" w:lineRule="exact"/>
              <w:jc w:val="center"/>
              <w:rPr>
                <w:rFonts w:eastAsia="方正仿宋_GBK"/>
                <w:bCs/>
                <w:color w:val="000000"/>
                <w:sz w:val="24"/>
                <w:highlight w:val="none"/>
              </w:rPr>
            </w:pPr>
          </w:p>
        </w:tc>
        <w:tc>
          <w:tcPr>
            <w:tcW w:w="2223" w:type="dxa"/>
            <w:vAlign w:val="center"/>
          </w:tcPr>
          <w:p w14:paraId="273C5427">
            <w:pPr>
              <w:spacing w:line="400" w:lineRule="exact"/>
              <w:jc w:val="center"/>
              <w:rPr>
                <w:rFonts w:eastAsia="方正仿宋_GBK"/>
                <w:bCs/>
                <w:color w:val="000000"/>
                <w:sz w:val="24"/>
                <w:highlight w:val="none"/>
              </w:rPr>
            </w:pPr>
          </w:p>
        </w:tc>
        <w:tc>
          <w:tcPr>
            <w:tcW w:w="2625" w:type="dxa"/>
            <w:vAlign w:val="center"/>
          </w:tcPr>
          <w:p w14:paraId="66158C79">
            <w:pPr>
              <w:spacing w:line="400" w:lineRule="exact"/>
              <w:jc w:val="center"/>
              <w:rPr>
                <w:rFonts w:eastAsia="方正仿宋_GBK"/>
                <w:bCs/>
                <w:color w:val="000000"/>
                <w:sz w:val="24"/>
                <w:highlight w:val="none"/>
              </w:rPr>
            </w:pPr>
            <w:r>
              <w:rPr>
                <w:rFonts w:eastAsia="方正仿宋_GBK"/>
                <w:bCs/>
                <w:color w:val="000000"/>
                <w:sz w:val="24"/>
                <w:highlight w:val="none"/>
              </w:rPr>
              <w:t>被第三方法人或非法人组织或自然人直接持有股股权</w:t>
            </w:r>
          </w:p>
        </w:tc>
      </w:tr>
    </w:tbl>
    <w:p w14:paraId="1AB508D5">
      <w:pPr>
        <w:spacing w:line="500" w:lineRule="exact"/>
        <w:ind w:firstLine="562" w:firstLineChars="200"/>
        <w:jc w:val="left"/>
        <w:rPr>
          <w:rFonts w:eastAsia="方正仿宋_GBK"/>
          <w:bCs/>
          <w:color w:val="000000"/>
          <w:sz w:val="28"/>
          <w:szCs w:val="28"/>
          <w:highlight w:val="none"/>
        </w:rPr>
      </w:pPr>
      <w:r>
        <w:rPr>
          <w:rFonts w:eastAsia="方正仿宋_GBK"/>
          <w:b/>
          <w:color w:val="000000"/>
          <w:sz w:val="28"/>
          <w:szCs w:val="28"/>
          <w:highlight w:val="none"/>
        </w:rPr>
        <w:t>注：</w:t>
      </w:r>
      <w:r>
        <w:rPr>
          <w:rFonts w:hint="default" w:ascii="Times New Roman" w:hAnsi="Times New Roman" w:eastAsia="方正仿宋_GBK" w:cs="Times New Roman"/>
          <w:bCs/>
          <w:color w:val="000000"/>
          <w:sz w:val="28"/>
          <w:szCs w:val="28"/>
          <w:highlight w:val="none"/>
        </w:rPr>
        <w:t>1</w:t>
      </w:r>
      <w:r>
        <w:rPr>
          <w:rFonts w:eastAsia="方正仿宋_GBK"/>
          <w:bCs/>
          <w:color w:val="000000"/>
          <w:sz w:val="28"/>
          <w:szCs w:val="28"/>
          <w:highlight w:val="none"/>
        </w:rPr>
        <w:t>.</w:t>
      </w:r>
      <w:r>
        <w:rPr>
          <w:rFonts w:hint="eastAsia" w:eastAsia="方正仿宋_GBK"/>
          <w:bCs/>
          <w:color w:val="000000"/>
          <w:sz w:val="28"/>
          <w:szCs w:val="28"/>
          <w:highlight w:val="none"/>
          <w:lang w:val="en-US" w:eastAsia="zh-CN"/>
        </w:rPr>
        <w:t>各竞选人</w:t>
      </w:r>
      <w:r>
        <w:rPr>
          <w:rFonts w:eastAsia="方正仿宋_GBK"/>
          <w:bCs/>
          <w:color w:val="000000"/>
          <w:sz w:val="28"/>
          <w:szCs w:val="28"/>
          <w:highlight w:val="none"/>
        </w:rPr>
        <w:t>应如实披露关联关系单位，禁止存在下列关联关系的</w:t>
      </w:r>
      <w:r>
        <w:rPr>
          <w:rFonts w:hint="eastAsia" w:eastAsia="方正仿宋_GBK"/>
          <w:bCs/>
          <w:color w:val="000000"/>
          <w:sz w:val="28"/>
          <w:szCs w:val="28"/>
          <w:highlight w:val="none"/>
          <w:lang w:val="en-US" w:eastAsia="zh-CN"/>
        </w:rPr>
        <w:t>竞选</w:t>
      </w:r>
      <w:r>
        <w:rPr>
          <w:rFonts w:hint="eastAsia" w:eastAsia="方正仿宋_GBK"/>
          <w:bCs/>
          <w:color w:val="000000"/>
          <w:sz w:val="28"/>
          <w:szCs w:val="28"/>
          <w:highlight w:val="none"/>
          <w:lang w:eastAsia="zh-CN"/>
        </w:rPr>
        <w:t>人</w:t>
      </w:r>
      <w:r>
        <w:rPr>
          <w:rFonts w:eastAsia="方正仿宋_GBK"/>
          <w:bCs/>
          <w:color w:val="000000"/>
          <w:sz w:val="28"/>
          <w:szCs w:val="28"/>
          <w:highlight w:val="none"/>
        </w:rPr>
        <w:t>同时参与本项目采购：</w:t>
      </w:r>
      <w:r>
        <w:rPr>
          <w:rFonts w:hint="default" w:ascii="Times New Roman" w:hAnsi="Times New Roman" w:eastAsia="方正仿宋_GBK" w:cs="Times New Roman"/>
          <w:bCs/>
          <w:color w:val="000000"/>
          <w:sz w:val="28"/>
          <w:szCs w:val="28"/>
          <w:highlight w:val="none"/>
        </w:rPr>
        <w:t>（1）</w:t>
      </w:r>
      <w:r>
        <w:rPr>
          <w:rFonts w:eastAsia="方正仿宋_GBK"/>
          <w:bCs/>
          <w:color w:val="000000"/>
          <w:sz w:val="28"/>
          <w:szCs w:val="28"/>
          <w:highlight w:val="none"/>
        </w:rPr>
        <w:t>法定代表人或单位负责人为同一人（以“国家企业信用信息公示系统”显示的“主要人员信息”名单为准）；</w:t>
      </w:r>
      <w:r>
        <w:rPr>
          <w:rFonts w:hint="default" w:ascii="Times New Roman" w:hAnsi="Times New Roman" w:eastAsia="方正仿宋_GBK" w:cs="Times New Roman"/>
          <w:bCs/>
          <w:color w:val="000000"/>
          <w:sz w:val="28"/>
          <w:szCs w:val="28"/>
          <w:highlight w:val="none"/>
        </w:rPr>
        <w:t>（2）</w:t>
      </w:r>
      <w:r>
        <w:rPr>
          <w:rFonts w:hint="eastAsia" w:eastAsia="方正仿宋_GBK"/>
          <w:bCs/>
          <w:color w:val="000000"/>
          <w:sz w:val="28"/>
          <w:szCs w:val="28"/>
          <w:highlight w:val="none"/>
          <w:lang w:val="en-US" w:eastAsia="zh-CN"/>
        </w:rPr>
        <w:t>竞选</w:t>
      </w:r>
      <w:r>
        <w:rPr>
          <w:rFonts w:hint="eastAsia" w:eastAsia="方正仿宋_GBK"/>
          <w:bCs/>
          <w:color w:val="000000"/>
          <w:sz w:val="28"/>
          <w:szCs w:val="28"/>
          <w:highlight w:val="none"/>
          <w:lang w:eastAsia="zh-CN"/>
        </w:rPr>
        <w:t>人</w:t>
      </w:r>
      <w:r>
        <w:rPr>
          <w:rFonts w:eastAsia="方正仿宋_GBK"/>
          <w:bCs/>
          <w:color w:val="000000"/>
          <w:sz w:val="28"/>
          <w:szCs w:val="28"/>
          <w:highlight w:val="none"/>
        </w:rPr>
        <w:t>之间存在管理关系；</w:t>
      </w:r>
      <w:r>
        <w:rPr>
          <w:rFonts w:hint="default" w:ascii="Times New Roman" w:hAnsi="Times New Roman" w:eastAsia="方正仿宋_GBK" w:cs="Times New Roman"/>
          <w:bCs/>
          <w:color w:val="000000"/>
          <w:sz w:val="28"/>
          <w:szCs w:val="28"/>
          <w:highlight w:val="none"/>
        </w:rPr>
        <w:t>（3）</w:t>
      </w:r>
      <w:r>
        <w:rPr>
          <w:rFonts w:hint="eastAsia" w:eastAsia="方正仿宋_GBK"/>
          <w:bCs/>
          <w:color w:val="000000"/>
          <w:sz w:val="28"/>
          <w:szCs w:val="28"/>
          <w:highlight w:val="none"/>
          <w:lang w:val="en-US" w:eastAsia="zh-CN"/>
        </w:rPr>
        <w:t>竞选人</w:t>
      </w:r>
      <w:r>
        <w:rPr>
          <w:rFonts w:eastAsia="方正仿宋_GBK"/>
          <w:bCs/>
          <w:color w:val="000000"/>
          <w:sz w:val="28"/>
          <w:szCs w:val="28"/>
          <w:highlight w:val="none"/>
        </w:rPr>
        <w:t>被第三方法人或非法人组织或自然人直接持有股股权（国家控股的</w:t>
      </w:r>
      <w:r>
        <w:rPr>
          <w:rFonts w:hint="eastAsia" w:eastAsia="方正仿宋_GBK"/>
          <w:bCs/>
          <w:color w:val="000000"/>
          <w:sz w:val="28"/>
          <w:szCs w:val="28"/>
          <w:highlight w:val="none"/>
          <w:lang w:val="en-US" w:eastAsia="zh-CN"/>
        </w:rPr>
        <w:t>竞选</w:t>
      </w:r>
      <w:r>
        <w:rPr>
          <w:rFonts w:hint="eastAsia" w:eastAsia="方正仿宋_GBK"/>
          <w:bCs/>
          <w:color w:val="000000"/>
          <w:sz w:val="28"/>
          <w:szCs w:val="28"/>
          <w:highlight w:val="none"/>
          <w:lang w:eastAsia="zh-CN"/>
        </w:rPr>
        <w:t>人</w:t>
      </w:r>
      <w:r>
        <w:rPr>
          <w:rFonts w:eastAsia="方正仿宋_GBK"/>
          <w:bCs/>
          <w:color w:val="000000"/>
          <w:sz w:val="28"/>
          <w:szCs w:val="28"/>
          <w:highlight w:val="none"/>
        </w:rPr>
        <w:t>除外）。</w:t>
      </w:r>
      <w:r>
        <w:rPr>
          <w:rFonts w:hint="eastAsia" w:eastAsia="方正仿宋_GBK"/>
          <w:b/>
          <w:color w:val="000000"/>
          <w:sz w:val="28"/>
          <w:szCs w:val="28"/>
          <w:highlight w:val="none"/>
        </w:rPr>
        <w:t>竞选</w:t>
      </w:r>
      <w:r>
        <w:rPr>
          <w:rFonts w:eastAsia="方正仿宋_GBK"/>
          <w:b/>
          <w:color w:val="000000"/>
          <w:sz w:val="28"/>
          <w:szCs w:val="28"/>
          <w:highlight w:val="none"/>
        </w:rPr>
        <w:t>过程中如发现各</w:t>
      </w:r>
      <w:r>
        <w:rPr>
          <w:rFonts w:hint="eastAsia" w:eastAsia="方正仿宋_GBK"/>
          <w:b/>
          <w:color w:val="000000"/>
          <w:sz w:val="28"/>
          <w:szCs w:val="28"/>
          <w:highlight w:val="none"/>
          <w:lang w:val="en-US" w:eastAsia="zh-CN"/>
        </w:rPr>
        <w:t>竞选</w:t>
      </w:r>
      <w:r>
        <w:rPr>
          <w:rFonts w:hint="eastAsia" w:eastAsia="方正仿宋_GBK"/>
          <w:b/>
          <w:color w:val="000000"/>
          <w:sz w:val="28"/>
          <w:szCs w:val="28"/>
          <w:highlight w:val="none"/>
          <w:lang w:eastAsia="zh-CN"/>
        </w:rPr>
        <w:t>人</w:t>
      </w:r>
      <w:r>
        <w:rPr>
          <w:rFonts w:eastAsia="方正仿宋_GBK"/>
          <w:b/>
          <w:color w:val="000000"/>
          <w:sz w:val="28"/>
          <w:szCs w:val="28"/>
          <w:highlight w:val="none"/>
        </w:rPr>
        <w:t>之间存在上述关联关系，</w:t>
      </w:r>
      <w:r>
        <w:rPr>
          <w:rFonts w:hint="eastAsia" w:eastAsia="方正仿宋_GBK"/>
          <w:b/>
          <w:color w:val="000000"/>
          <w:sz w:val="28"/>
          <w:szCs w:val="28"/>
          <w:highlight w:val="none"/>
          <w:lang w:eastAsia="zh-CN"/>
        </w:rPr>
        <w:t>比选人</w:t>
      </w:r>
      <w:r>
        <w:rPr>
          <w:rFonts w:eastAsia="方正仿宋_GBK"/>
          <w:b/>
          <w:color w:val="000000"/>
          <w:sz w:val="28"/>
          <w:szCs w:val="28"/>
          <w:highlight w:val="none"/>
        </w:rPr>
        <w:t>有权取消有关联关系的</w:t>
      </w:r>
      <w:r>
        <w:rPr>
          <w:rFonts w:hint="eastAsia" w:eastAsia="方正仿宋_GBK"/>
          <w:b/>
          <w:color w:val="000000"/>
          <w:sz w:val="28"/>
          <w:szCs w:val="28"/>
          <w:highlight w:val="none"/>
          <w:lang w:val="en-US" w:eastAsia="zh-CN"/>
        </w:rPr>
        <w:t>竞选</w:t>
      </w:r>
      <w:r>
        <w:rPr>
          <w:rFonts w:hint="eastAsia" w:eastAsia="方正仿宋_GBK"/>
          <w:b/>
          <w:color w:val="000000"/>
          <w:sz w:val="28"/>
          <w:szCs w:val="28"/>
          <w:highlight w:val="none"/>
          <w:lang w:eastAsia="zh-CN"/>
        </w:rPr>
        <w:t>人</w:t>
      </w:r>
      <w:r>
        <w:rPr>
          <w:rFonts w:eastAsia="方正仿宋_GBK"/>
          <w:b/>
          <w:color w:val="000000"/>
          <w:sz w:val="28"/>
          <w:szCs w:val="28"/>
          <w:highlight w:val="none"/>
        </w:rPr>
        <w:t>参与本项目的资格或重新组织比选。</w:t>
      </w:r>
    </w:p>
    <w:p w14:paraId="712575B5">
      <w:pPr>
        <w:spacing w:line="500" w:lineRule="exact"/>
        <w:ind w:firstLine="560" w:firstLineChars="200"/>
        <w:jc w:val="left"/>
        <w:rPr>
          <w:rFonts w:eastAsia="方正仿宋_GBK"/>
          <w:color w:val="000000"/>
          <w:sz w:val="28"/>
          <w:szCs w:val="28"/>
          <w:highlight w:val="none"/>
        </w:rPr>
      </w:pPr>
      <w:r>
        <w:rPr>
          <w:rFonts w:hint="default" w:ascii="Times New Roman" w:hAnsi="Times New Roman" w:eastAsia="方正仿宋_GBK" w:cs="Times New Roman"/>
          <w:bCs/>
          <w:color w:val="000000"/>
          <w:sz w:val="28"/>
          <w:szCs w:val="28"/>
          <w:highlight w:val="none"/>
        </w:rPr>
        <w:t>2.</w:t>
      </w:r>
      <w:r>
        <w:rPr>
          <w:rFonts w:eastAsia="方正仿宋_GBK"/>
          <w:bCs/>
          <w:color w:val="000000"/>
          <w:sz w:val="28"/>
          <w:szCs w:val="28"/>
          <w:highlight w:val="none"/>
        </w:rPr>
        <w:t>后附</w:t>
      </w:r>
      <w:r>
        <w:rPr>
          <w:rFonts w:hint="eastAsia" w:eastAsia="方正仿宋_GBK"/>
          <w:bCs/>
          <w:color w:val="000000"/>
          <w:sz w:val="28"/>
          <w:szCs w:val="28"/>
          <w:highlight w:val="none"/>
        </w:rPr>
        <w:t>“</w:t>
      </w:r>
      <w:r>
        <w:rPr>
          <w:rFonts w:eastAsia="方正仿宋_GBK"/>
          <w:bCs/>
          <w:color w:val="000000"/>
          <w:sz w:val="28"/>
          <w:szCs w:val="28"/>
          <w:highlight w:val="none"/>
        </w:rPr>
        <w:t>国家企业信用信息公示系统</w:t>
      </w:r>
      <w:r>
        <w:rPr>
          <w:rFonts w:hint="eastAsia" w:eastAsia="方正仿宋_GBK"/>
          <w:bCs/>
          <w:color w:val="000000"/>
          <w:sz w:val="28"/>
          <w:szCs w:val="28"/>
          <w:highlight w:val="none"/>
        </w:rPr>
        <w:t>”</w:t>
      </w:r>
      <w:r>
        <w:rPr>
          <w:rFonts w:eastAsia="方正仿宋_GBK"/>
          <w:bCs/>
          <w:color w:val="000000"/>
          <w:sz w:val="28"/>
          <w:szCs w:val="28"/>
          <w:highlight w:val="none"/>
        </w:rPr>
        <w:t>显示的</w:t>
      </w:r>
      <w:r>
        <w:rPr>
          <w:rFonts w:hint="eastAsia" w:eastAsia="方正仿宋_GBK"/>
          <w:bCs/>
          <w:color w:val="000000"/>
          <w:sz w:val="28"/>
          <w:szCs w:val="28"/>
          <w:highlight w:val="none"/>
        </w:rPr>
        <w:t>：“</w:t>
      </w:r>
      <w:r>
        <w:rPr>
          <w:rFonts w:eastAsia="方正仿宋_GBK"/>
          <w:bCs/>
          <w:color w:val="000000"/>
          <w:sz w:val="28"/>
          <w:szCs w:val="28"/>
          <w:highlight w:val="none"/>
        </w:rPr>
        <w:t>主要人员信息</w:t>
      </w:r>
      <w:r>
        <w:rPr>
          <w:rFonts w:hint="eastAsia" w:eastAsia="方正仿宋_GBK"/>
          <w:bCs/>
          <w:color w:val="000000"/>
          <w:sz w:val="28"/>
          <w:szCs w:val="28"/>
          <w:highlight w:val="none"/>
        </w:rPr>
        <w:t>”</w:t>
      </w:r>
      <w:r>
        <w:rPr>
          <w:rFonts w:eastAsia="方正仿宋_GBK"/>
          <w:bCs/>
          <w:color w:val="000000"/>
          <w:sz w:val="28"/>
          <w:szCs w:val="28"/>
          <w:highlight w:val="none"/>
        </w:rPr>
        <w:t>名单截图，截图加盖</w:t>
      </w:r>
      <w:r>
        <w:rPr>
          <w:rFonts w:hint="eastAsia" w:eastAsia="方正仿宋_GBK"/>
          <w:bCs/>
          <w:color w:val="000000"/>
          <w:sz w:val="28"/>
          <w:szCs w:val="28"/>
          <w:highlight w:val="none"/>
          <w:lang w:val="en-US" w:eastAsia="zh-CN"/>
        </w:rPr>
        <w:t>竞选</w:t>
      </w:r>
      <w:r>
        <w:rPr>
          <w:rFonts w:hint="eastAsia" w:eastAsia="方正仿宋_GBK"/>
          <w:bCs/>
          <w:color w:val="000000"/>
          <w:sz w:val="28"/>
          <w:szCs w:val="28"/>
          <w:highlight w:val="none"/>
          <w:lang w:eastAsia="zh-CN"/>
        </w:rPr>
        <w:t>人</w:t>
      </w:r>
      <w:r>
        <w:rPr>
          <w:rFonts w:hint="eastAsia" w:eastAsia="方正仿宋_GBK"/>
          <w:bCs/>
          <w:color w:val="000000"/>
          <w:sz w:val="28"/>
          <w:szCs w:val="28"/>
          <w:highlight w:val="none"/>
        </w:rPr>
        <w:t>公</w:t>
      </w:r>
      <w:r>
        <w:rPr>
          <w:rFonts w:eastAsia="方正仿宋_GBK"/>
          <w:bCs/>
          <w:color w:val="000000"/>
          <w:sz w:val="28"/>
          <w:szCs w:val="28"/>
          <w:highlight w:val="none"/>
        </w:rPr>
        <w:t>章。</w:t>
      </w:r>
    </w:p>
    <w:p w14:paraId="095B2D04">
      <w:pPr>
        <w:spacing w:line="480" w:lineRule="exact"/>
        <w:ind w:firstLine="3600" w:firstLineChars="1200"/>
        <w:rPr>
          <w:rFonts w:eastAsia="方正仿宋_GBK"/>
          <w:color w:val="000000"/>
          <w:sz w:val="28"/>
          <w:szCs w:val="28"/>
          <w:highlight w:val="none"/>
        </w:rPr>
      </w:pPr>
      <w:r>
        <w:rPr>
          <w:rFonts w:hint="eastAsia" w:eastAsia="方正仿宋_GBK"/>
          <w:color w:val="000000"/>
          <w:sz w:val="30"/>
          <w:szCs w:val="30"/>
          <w:highlight w:val="none"/>
          <w:lang w:val="en-US" w:eastAsia="zh-CN"/>
        </w:rPr>
        <w:t>竞选</w:t>
      </w:r>
      <w:r>
        <w:rPr>
          <w:rFonts w:hint="eastAsia" w:eastAsia="方正仿宋_GBK"/>
          <w:color w:val="000000"/>
          <w:sz w:val="30"/>
          <w:szCs w:val="30"/>
          <w:highlight w:val="none"/>
          <w:lang w:eastAsia="zh-CN"/>
        </w:rPr>
        <w:t>人</w:t>
      </w:r>
      <w:r>
        <w:rPr>
          <w:rFonts w:eastAsia="方正仿宋_GBK"/>
          <w:color w:val="000000"/>
          <w:sz w:val="28"/>
          <w:szCs w:val="28"/>
          <w:highlight w:val="none"/>
        </w:rPr>
        <w:t xml:space="preserve">（公章）： </w:t>
      </w:r>
    </w:p>
    <w:p w14:paraId="3471C2DD">
      <w:pPr>
        <w:spacing w:line="480" w:lineRule="exact"/>
        <w:ind w:firstLine="4760" w:firstLineChars="1700"/>
        <w:rPr>
          <w:rFonts w:eastAsia="方正仿宋_GBK"/>
          <w:color w:val="000000"/>
          <w:sz w:val="28"/>
          <w:szCs w:val="28"/>
          <w:highlight w:val="none"/>
        </w:rPr>
      </w:pPr>
      <w:r>
        <w:rPr>
          <w:rFonts w:eastAsia="方正仿宋_GBK"/>
          <w:color w:val="000000"/>
          <w:sz w:val="28"/>
          <w:szCs w:val="28"/>
          <w:highlight w:val="none"/>
        </w:rPr>
        <w:t>日期：     年   月   日</w:t>
      </w:r>
    </w:p>
    <w:p w14:paraId="646C3ADA">
      <w:pPr>
        <w:rPr>
          <w:rFonts w:eastAsia="方正仿宋_GBK"/>
          <w:color w:val="000000"/>
          <w:sz w:val="28"/>
          <w:szCs w:val="28"/>
        </w:rPr>
      </w:pPr>
      <w:r>
        <w:rPr>
          <w:rFonts w:eastAsia="方正仿宋_GBK"/>
          <w:color w:val="000000"/>
          <w:sz w:val="28"/>
          <w:szCs w:val="28"/>
        </w:rPr>
        <w:br w:type="page"/>
      </w:r>
    </w:p>
    <w:p w14:paraId="0E82A6E4">
      <w:pPr>
        <w:rPr>
          <w:rFonts w:hint="default" w:ascii="Times New Roman" w:hAnsi="Times New Roman" w:eastAsia="方正仿宋_GBK" w:cs="Times New Roman"/>
          <w:b/>
          <w:bCs/>
          <w:sz w:val="32"/>
          <w:szCs w:val="32"/>
          <w:highlight w:val="none"/>
          <w:lang w:eastAsia="zh-CN"/>
        </w:rPr>
      </w:pPr>
      <w:r>
        <w:rPr>
          <w:rFonts w:hint="default" w:ascii="Times New Roman" w:hAnsi="Times New Roman" w:eastAsia="方正仿宋_GBK" w:cs="Times New Roman"/>
          <w:b/>
          <w:bCs/>
          <w:sz w:val="32"/>
          <w:szCs w:val="32"/>
          <w:highlight w:val="none"/>
          <w:lang w:val="en-US" w:eastAsia="zh-CN"/>
        </w:rPr>
        <w:t>10.</w:t>
      </w:r>
      <w:r>
        <w:rPr>
          <w:rFonts w:hint="default" w:ascii="Times New Roman" w:hAnsi="Times New Roman" w:eastAsia="方正仿宋_GBK" w:cs="Times New Roman"/>
          <w:b/>
          <w:bCs/>
          <w:sz w:val="32"/>
          <w:szCs w:val="32"/>
          <w:highlight w:val="none"/>
          <w:lang w:eastAsia="zh-CN"/>
        </w:rPr>
        <w:t>参与项目人员资格证件</w:t>
      </w:r>
    </w:p>
    <w:p w14:paraId="4F6395B2">
      <w:pPr>
        <w:rPr>
          <w:rFonts w:hint="eastAsia" w:ascii="方正仿宋_GBK" w:hAnsi="方正仿宋_GBK" w:eastAsia="方正仿宋_GBK" w:cs="方正仿宋_GBK"/>
          <w:sz w:val="28"/>
          <w:szCs w:val="28"/>
          <w:highlight w:val="none"/>
        </w:rPr>
      </w:pPr>
    </w:p>
    <w:p w14:paraId="39B5F767">
      <w:pPr>
        <w:widowControl/>
        <w:spacing w:before="100" w:beforeAutospacing="1" w:after="100" w:afterAutospacing="1" w:line="252" w:lineRule="atLeast"/>
        <w:jc w:val="center"/>
        <w:rPr>
          <w:rFonts w:hint="eastAsia" w:ascii="方正仿宋_GBK" w:hAnsi="方正仿宋_GBK" w:eastAsia="方正仿宋_GBK" w:cs="方正仿宋_GBK"/>
          <w:b w:val="0"/>
          <w:bCs/>
          <w:kern w:val="0"/>
          <w:sz w:val="28"/>
          <w:szCs w:val="28"/>
          <w:highlight w:val="none"/>
        </w:rPr>
      </w:pPr>
      <w:r>
        <w:rPr>
          <w:rFonts w:hint="eastAsia" w:ascii="方正仿宋_GBK" w:hAnsi="方正仿宋_GBK" w:eastAsia="方正仿宋_GBK" w:cs="方正仿宋_GBK"/>
          <w:b w:val="0"/>
          <w:bCs/>
          <w:kern w:val="0"/>
          <w:sz w:val="28"/>
          <w:szCs w:val="28"/>
          <w:highlight w:val="none"/>
        </w:rPr>
        <w:t xml:space="preserve"> </w:t>
      </w:r>
      <w:r>
        <w:rPr>
          <w:rFonts w:hint="eastAsia" w:ascii="方正小标宋_GBK" w:hAnsi="方正小标宋_GBK" w:eastAsia="方正小标宋_GBK" w:cs="方正小标宋_GBK"/>
          <w:b w:val="0"/>
          <w:bCs/>
          <w:sz w:val="36"/>
          <w:szCs w:val="36"/>
          <w:highlight w:val="none"/>
        </w:rPr>
        <w:t>拟投入本项目人员名单</w:t>
      </w:r>
    </w:p>
    <w:tbl>
      <w:tblPr>
        <w:tblStyle w:val="13"/>
        <w:tblW w:w="9677"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2174"/>
        <w:gridCol w:w="1462"/>
        <w:gridCol w:w="2340"/>
        <w:gridCol w:w="2408"/>
      </w:tblGrid>
      <w:tr w14:paraId="50EE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293" w:type="dxa"/>
            <w:vAlign w:val="center"/>
          </w:tcPr>
          <w:p w14:paraId="5FF93B7E">
            <w:pPr>
              <w:widowControl/>
              <w:spacing w:before="100" w:beforeAutospacing="1" w:after="100" w:afterAutospacing="1" w:line="252" w:lineRule="atLeast"/>
              <w:jc w:val="center"/>
              <w:rPr>
                <w:rFonts w:hint="eastAsia" w:ascii="方正仿宋_GBK" w:hAnsi="方正仿宋_GBK" w:eastAsia="方正仿宋_GBK" w:cs="方正仿宋_GBK"/>
                <w:b/>
                <w:kern w:val="0"/>
                <w:sz w:val="28"/>
                <w:szCs w:val="28"/>
                <w:highlight w:val="none"/>
              </w:rPr>
            </w:pPr>
            <w:r>
              <w:rPr>
                <w:rFonts w:hint="eastAsia" w:ascii="方正仿宋_GBK" w:hAnsi="方正仿宋_GBK" w:eastAsia="方正仿宋_GBK" w:cs="方正仿宋_GBK"/>
                <w:b/>
                <w:kern w:val="0"/>
                <w:sz w:val="28"/>
                <w:szCs w:val="28"/>
                <w:highlight w:val="none"/>
              </w:rPr>
              <w:t>姓名</w:t>
            </w:r>
          </w:p>
        </w:tc>
        <w:tc>
          <w:tcPr>
            <w:tcW w:w="2174" w:type="dxa"/>
            <w:vAlign w:val="center"/>
          </w:tcPr>
          <w:p w14:paraId="12DE73AF">
            <w:pPr>
              <w:widowControl/>
              <w:spacing w:before="100" w:beforeAutospacing="1" w:after="100" w:afterAutospacing="1" w:line="252" w:lineRule="atLeast"/>
              <w:jc w:val="center"/>
              <w:rPr>
                <w:rFonts w:hint="eastAsia" w:ascii="方正仿宋_GBK" w:hAnsi="方正仿宋_GBK" w:eastAsia="方正仿宋_GBK" w:cs="方正仿宋_GBK"/>
                <w:b/>
                <w:kern w:val="0"/>
                <w:sz w:val="28"/>
                <w:szCs w:val="28"/>
                <w:highlight w:val="none"/>
              </w:rPr>
            </w:pPr>
            <w:r>
              <w:rPr>
                <w:rFonts w:hint="eastAsia" w:ascii="方正仿宋_GBK" w:hAnsi="方正仿宋_GBK" w:eastAsia="方正仿宋_GBK" w:cs="方正仿宋_GBK"/>
                <w:b/>
                <w:kern w:val="0"/>
                <w:sz w:val="28"/>
                <w:szCs w:val="28"/>
                <w:highlight w:val="none"/>
              </w:rPr>
              <w:t>资质证书/职称</w:t>
            </w:r>
          </w:p>
        </w:tc>
        <w:tc>
          <w:tcPr>
            <w:tcW w:w="1462" w:type="dxa"/>
            <w:vAlign w:val="center"/>
          </w:tcPr>
          <w:p w14:paraId="0D3296F0">
            <w:pPr>
              <w:widowControl/>
              <w:spacing w:before="100" w:beforeAutospacing="1" w:after="100" w:afterAutospacing="1" w:line="252" w:lineRule="atLeast"/>
              <w:jc w:val="center"/>
              <w:rPr>
                <w:rFonts w:hint="eastAsia" w:ascii="方正仿宋_GBK" w:hAnsi="方正仿宋_GBK" w:eastAsia="方正仿宋_GBK" w:cs="方正仿宋_GBK"/>
                <w:b/>
                <w:kern w:val="0"/>
                <w:sz w:val="28"/>
                <w:szCs w:val="28"/>
                <w:highlight w:val="none"/>
              </w:rPr>
            </w:pPr>
            <w:r>
              <w:rPr>
                <w:rFonts w:hint="eastAsia" w:ascii="方正仿宋_GBK" w:hAnsi="方正仿宋_GBK" w:eastAsia="方正仿宋_GBK" w:cs="方正仿宋_GBK"/>
                <w:b/>
                <w:kern w:val="0"/>
                <w:sz w:val="28"/>
                <w:szCs w:val="28"/>
                <w:highlight w:val="none"/>
              </w:rPr>
              <w:t>专业类别</w:t>
            </w:r>
          </w:p>
        </w:tc>
        <w:tc>
          <w:tcPr>
            <w:tcW w:w="2340" w:type="dxa"/>
            <w:vAlign w:val="center"/>
          </w:tcPr>
          <w:p w14:paraId="1AED4BF7">
            <w:pPr>
              <w:widowControl/>
              <w:spacing w:before="100" w:beforeAutospacing="1" w:after="100" w:afterAutospacing="1" w:line="252" w:lineRule="atLeast"/>
              <w:jc w:val="center"/>
              <w:rPr>
                <w:rFonts w:hint="eastAsia" w:ascii="方正仿宋_GBK" w:hAnsi="方正仿宋_GBK" w:eastAsia="方正仿宋_GBK" w:cs="方正仿宋_GBK"/>
                <w:b/>
                <w:kern w:val="0"/>
                <w:sz w:val="28"/>
                <w:szCs w:val="28"/>
                <w:highlight w:val="none"/>
              </w:rPr>
            </w:pPr>
            <w:r>
              <w:rPr>
                <w:rFonts w:hint="eastAsia" w:ascii="方正仿宋_GBK" w:hAnsi="方正仿宋_GBK" w:eastAsia="方正仿宋_GBK" w:cs="方正仿宋_GBK"/>
                <w:b/>
                <w:kern w:val="0"/>
                <w:sz w:val="28"/>
                <w:szCs w:val="28"/>
                <w:highlight w:val="none"/>
              </w:rPr>
              <w:t>拟在本项目任职</w:t>
            </w:r>
          </w:p>
        </w:tc>
        <w:tc>
          <w:tcPr>
            <w:tcW w:w="2408" w:type="dxa"/>
            <w:vAlign w:val="center"/>
          </w:tcPr>
          <w:p w14:paraId="0E3016AD">
            <w:pPr>
              <w:widowControl/>
              <w:spacing w:before="100" w:beforeAutospacing="1" w:after="100" w:afterAutospacing="1" w:line="252" w:lineRule="atLeast"/>
              <w:jc w:val="center"/>
              <w:rPr>
                <w:rFonts w:hint="eastAsia" w:ascii="方正仿宋_GBK" w:hAnsi="方正仿宋_GBK" w:eastAsia="方正仿宋_GBK" w:cs="方正仿宋_GBK"/>
                <w:b/>
                <w:kern w:val="0"/>
                <w:sz w:val="28"/>
                <w:szCs w:val="28"/>
                <w:highlight w:val="none"/>
              </w:rPr>
            </w:pPr>
            <w:r>
              <w:rPr>
                <w:rFonts w:hint="eastAsia" w:ascii="方正仿宋_GBK" w:hAnsi="方正仿宋_GBK" w:eastAsia="方正仿宋_GBK" w:cs="方正仿宋_GBK"/>
                <w:b/>
                <w:kern w:val="0"/>
                <w:sz w:val="28"/>
                <w:szCs w:val="28"/>
                <w:highlight w:val="none"/>
              </w:rPr>
              <w:t>工作年限</w:t>
            </w:r>
          </w:p>
        </w:tc>
      </w:tr>
      <w:tr w14:paraId="0D0F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293" w:type="dxa"/>
            <w:vAlign w:val="top"/>
          </w:tcPr>
          <w:p w14:paraId="116B84FC">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174" w:type="dxa"/>
            <w:vAlign w:val="top"/>
          </w:tcPr>
          <w:p w14:paraId="2D6EF651">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1462" w:type="dxa"/>
            <w:vAlign w:val="top"/>
          </w:tcPr>
          <w:p w14:paraId="4C6C8014">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340" w:type="dxa"/>
            <w:vAlign w:val="top"/>
          </w:tcPr>
          <w:p w14:paraId="6E26357D">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408" w:type="dxa"/>
            <w:vAlign w:val="top"/>
          </w:tcPr>
          <w:p w14:paraId="5BB0D4CF">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r>
      <w:tr w14:paraId="2CA9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293" w:type="dxa"/>
            <w:vAlign w:val="top"/>
          </w:tcPr>
          <w:p w14:paraId="7EF1FEF8">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174" w:type="dxa"/>
            <w:vAlign w:val="top"/>
          </w:tcPr>
          <w:p w14:paraId="5EBDB54B">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1462" w:type="dxa"/>
            <w:vAlign w:val="top"/>
          </w:tcPr>
          <w:p w14:paraId="0B10DB01">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340" w:type="dxa"/>
            <w:vAlign w:val="top"/>
          </w:tcPr>
          <w:p w14:paraId="0FCA0F3F">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408" w:type="dxa"/>
            <w:vAlign w:val="top"/>
          </w:tcPr>
          <w:p w14:paraId="53A0EB2B">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r>
      <w:tr w14:paraId="557A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293" w:type="dxa"/>
            <w:vAlign w:val="top"/>
          </w:tcPr>
          <w:p w14:paraId="192B42B9">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174" w:type="dxa"/>
            <w:vAlign w:val="top"/>
          </w:tcPr>
          <w:p w14:paraId="57D32ABE">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1462" w:type="dxa"/>
            <w:vAlign w:val="top"/>
          </w:tcPr>
          <w:p w14:paraId="62D58113">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340" w:type="dxa"/>
            <w:vAlign w:val="top"/>
          </w:tcPr>
          <w:p w14:paraId="0BFBED6D">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408" w:type="dxa"/>
            <w:vAlign w:val="top"/>
          </w:tcPr>
          <w:p w14:paraId="0CA9D61C">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r>
      <w:tr w14:paraId="02B4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293" w:type="dxa"/>
            <w:vAlign w:val="top"/>
          </w:tcPr>
          <w:p w14:paraId="234E4EE7">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174" w:type="dxa"/>
            <w:vAlign w:val="top"/>
          </w:tcPr>
          <w:p w14:paraId="0491E2D7">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1462" w:type="dxa"/>
            <w:vAlign w:val="top"/>
          </w:tcPr>
          <w:p w14:paraId="405033C2">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340" w:type="dxa"/>
            <w:vAlign w:val="top"/>
          </w:tcPr>
          <w:p w14:paraId="0CD98C31">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408" w:type="dxa"/>
            <w:vAlign w:val="top"/>
          </w:tcPr>
          <w:p w14:paraId="6403E9C6">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r>
      <w:tr w14:paraId="0100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293" w:type="dxa"/>
            <w:vAlign w:val="top"/>
          </w:tcPr>
          <w:p w14:paraId="56001F98">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174" w:type="dxa"/>
            <w:vAlign w:val="top"/>
          </w:tcPr>
          <w:p w14:paraId="3A831DBB">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1462" w:type="dxa"/>
            <w:vAlign w:val="top"/>
          </w:tcPr>
          <w:p w14:paraId="2AD78603">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340" w:type="dxa"/>
            <w:vAlign w:val="top"/>
          </w:tcPr>
          <w:p w14:paraId="59DF2482">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408" w:type="dxa"/>
            <w:vAlign w:val="top"/>
          </w:tcPr>
          <w:p w14:paraId="2DE35414">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r>
    </w:tbl>
    <w:p w14:paraId="4F1FD16C">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firstLine="560" w:firstLineChars="200"/>
        <w:textAlignment w:val="auto"/>
        <w:outlineLvl w:val="9"/>
        <w:rPr>
          <w:rFonts w:hint="default" w:ascii="Times New Roman" w:hAnsi="Times New Roman" w:eastAsia="方正仿宋_GBK" w:cs="Times New Roman"/>
          <w:bCs/>
          <w:kern w:val="0"/>
          <w:sz w:val="28"/>
          <w:szCs w:val="28"/>
          <w:highlight w:val="none"/>
          <w:lang w:val="en-US" w:eastAsia="zh-CN"/>
        </w:rPr>
      </w:pPr>
      <w:r>
        <w:rPr>
          <w:rFonts w:hint="eastAsia" w:ascii="方正仿宋_GBK" w:hAnsi="方正仿宋_GBK" w:eastAsia="方正仿宋_GBK" w:cs="方正仿宋_GBK"/>
          <w:bCs/>
          <w:kern w:val="0"/>
          <w:sz w:val="28"/>
          <w:szCs w:val="28"/>
          <w:highlight w:val="none"/>
        </w:rPr>
        <w:t>注：</w:t>
      </w:r>
      <w:r>
        <w:rPr>
          <w:rFonts w:hint="default" w:ascii="Times New Roman" w:hAnsi="Times New Roman" w:eastAsia="方正仿宋_GBK" w:cs="Times New Roman"/>
          <w:bCs/>
          <w:kern w:val="0"/>
          <w:sz w:val="28"/>
          <w:szCs w:val="28"/>
          <w:highlight w:val="none"/>
          <w:lang w:val="en-US" w:eastAsia="zh-CN"/>
        </w:rPr>
        <w:t>1.</w:t>
      </w:r>
      <w:r>
        <w:rPr>
          <w:rFonts w:hint="default" w:ascii="Times New Roman" w:hAnsi="Times New Roman" w:eastAsia="方正仿宋_GBK" w:cs="Times New Roman"/>
          <w:bCs/>
          <w:kern w:val="0"/>
          <w:sz w:val="28"/>
          <w:szCs w:val="28"/>
          <w:highlight w:val="none"/>
        </w:rPr>
        <w:t>以上人员需提供身份证和资格证书</w:t>
      </w:r>
      <w:r>
        <w:rPr>
          <w:rFonts w:hint="default" w:ascii="Times New Roman" w:hAnsi="Times New Roman" w:eastAsia="方正仿宋_GBK" w:cs="Times New Roman"/>
          <w:bCs/>
          <w:kern w:val="0"/>
          <w:sz w:val="28"/>
          <w:szCs w:val="28"/>
          <w:highlight w:val="none"/>
          <w:lang w:val="en-US" w:eastAsia="zh-CN"/>
        </w:rPr>
        <w:t>(若要求提供时)</w:t>
      </w:r>
      <w:r>
        <w:rPr>
          <w:rFonts w:hint="default" w:ascii="Times New Roman" w:hAnsi="Times New Roman" w:eastAsia="方正仿宋_GBK" w:cs="Times New Roman"/>
          <w:bCs/>
          <w:kern w:val="0"/>
          <w:sz w:val="28"/>
          <w:szCs w:val="28"/>
          <w:highlight w:val="none"/>
        </w:rPr>
        <w:t>复印件并加盖鲜章，凡资格证书失效及</w:t>
      </w:r>
      <w:r>
        <w:rPr>
          <w:rFonts w:hint="default" w:ascii="Times New Roman" w:hAnsi="Times New Roman" w:eastAsia="方正仿宋_GBK" w:cs="Times New Roman"/>
          <w:bCs/>
          <w:kern w:val="0"/>
          <w:sz w:val="28"/>
          <w:szCs w:val="28"/>
          <w:highlight w:val="none"/>
          <w:lang w:eastAsia="zh-CN"/>
        </w:rPr>
        <w:t>退休</w:t>
      </w:r>
      <w:r>
        <w:rPr>
          <w:rFonts w:hint="default" w:ascii="Times New Roman" w:hAnsi="Times New Roman" w:eastAsia="方正仿宋_GBK" w:cs="Times New Roman"/>
          <w:bCs/>
          <w:kern w:val="0"/>
          <w:sz w:val="28"/>
          <w:szCs w:val="28"/>
          <w:highlight w:val="none"/>
        </w:rPr>
        <w:t>人员</w:t>
      </w:r>
      <w:r>
        <w:rPr>
          <w:rFonts w:hint="default" w:ascii="Times New Roman" w:hAnsi="Times New Roman" w:eastAsia="方正仿宋_GBK" w:cs="Times New Roman"/>
          <w:bCs/>
          <w:kern w:val="0"/>
          <w:sz w:val="28"/>
          <w:szCs w:val="28"/>
          <w:highlight w:val="none"/>
          <w:lang w:eastAsia="zh-CN"/>
        </w:rPr>
        <w:t>（法定退休或非法定退休）</w:t>
      </w:r>
      <w:r>
        <w:rPr>
          <w:rFonts w:hint="default" w:ascii="Times New Roman" w:hAnsi="Times New Roman" w:eastAsia="方正仿宋_GBK" w:cs="Times New Roman"/>
          <w:bCs/>
          <w:kern w:val="0"/>
          <w:sz w:val="28"/>
          <w:szCs w:val="28"/>
          <w:highlight w:val="none"/>
        </w:rPr>
        <w:t>不得参与</w:t>
      </w:r>
      <w:r>
        <w:rPr>
          <w:rFonts w:hint="default" w:ascii="Times New Roman" w:hAnsi="Times New Roman" w:eastAsia="方正仿宋_GBK" w:cs="Times New Roman"/>
          <w:bCs/>
          <w:kern w:val="0"/>
          <w:sz w:val="28"/>
          <w:szCs w:val="28"/>
          <w:highlight w:val="none"/>
          <w:lang w:val="en-US" w:eastAsia="zh-CN"/>
        </w:rPr>
        <w:t>本项目的投标，否则作否决投标处理。</w:t>
      </w:r>
    </w:p>
    <w:p w14:paraId="519E1864">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firstLine="1120" w:firstLineChars="400"/>
        <w:textAlignment w:val="auto"/>
        <w:outlineLvl w:val="9"/>
        <w:rPr>
          <w:rFonts w:hint="eastAsia" w:ascii="方正仿宋_GBK" w:hAnsi="方正仿宋_GBK" w:eastAsia="方正仿宋_GBK" w:cs="方正仿宋_GBK"/>
          <w:bCs/>
          <w:kern w:val="0"/>
          <w:sz w:val="28"/>
          <w:szCs w:val="28"/>
          <w:highlight w:val="none"/>
          <w:lang w:val="en-US" w:eastAsia="zh-CN"/>
        </w:rPr>
      </w:pPr>
      <w:r>
        <w:rPr>
          <w:rFonts w:hint="default" w:ascii="Times New Roman" w:hAnsi="Times New Roman" w:eastAsia="方正仿宋_GBK" w:cs="Times New Roman"/>
          <w:bCs/>
          <w:kern w:val="0"/>
          <w:sz w:val="28"/>
          <w:szCs w:val="28"/>
          <w:highlight w:val="none"/>
          <w:lang w:val="en-US" w:eastAsia="zh-CN"/>
        </w:rPr>
        <w:t>2.</w:t>
      </w:r>
      <w:r>
        <w:rPr>
          <w:rFonts w:hint="eastAsia" w:ascii="方正仿宋_GBK" w:hAnsi="方正仿宋_GBK" w:eastAsia="方正仿宋_GBK" w:cs="方正仿宋_GBK"/>
          <w:bCs/>
          <w:kern w:val="0"/>
          <w:sz w:val="28"/>
          <w:szCs w:val="28"/>
          <w:highlight w:val="none"/>
          <w:lang w:val="en-US" w:eastAsia="zh-CN"/>
        </w:rPr>
        <w:t>人员证件需提供身份证及资格证件复印件，按上表排名顺序依次附后。</w:t>
      </w:r>
    </w:p>
    <w:p w14:paraId="419F4822">
      <w:pPr>
        <w:pStyle w:val="4"/>
        <w:rPr>
          <w:rFonts w:hint="eastAsia" w:ascii="方正仿宋_GBK" w:hAnsi="方正仿宋_GBK" w:eastAsia="方正仿宋_GBK" w:cs="方正仿宋_GBK"/>
          <w:b w:val="0"/>
          <w:bCs/>
          <w:kern w:val="0"/>
          <w:sz w:val="28"/>
          <w:szCs w:val="28"/>
          <w:highlight w:val="none"/>
          <w:lang w:val="en-US" w:eastAsia="zh-CN" w:bidi="ar-SA"/>
        </w:rPr>
      </w:pPr>
    </w:p>
    <w:p w14:paraId="0DCDA89F">
      <w:pPr>
        <w:rPr>
          <w:rFonts w:hint="eastAsia"/>
          <w:highlight w:val="none"/>
          <w:lang w:val="en-US" w:eastAsia="zh-CN"/>
        </w:rPr>
        <w:sectPr>
          <w:pgSz w:w="11900" w:h="16840"/>
          <w:pgMar w:top="567" w:right="1134" w:bottom="567" w:left="1134" w:header="920" w:footer="454" w:gutter="0"/>
          <w:pgBorders>
            <w:top w:val="none" w:sz="0" w:space="0"/>
            <w:left w:val="none" w:sz="0" w:space="0"/>
            <w:bottom w:val="none" w:sz="0" w:space="0"/>
            <w:right w:val="none" w:sz="0" w:space="0"/>
          </w:pgBorders>
          <w:pgNumType w:fmt="numberInDash"/>
          <w:cols w:space="0" w:num="1"/>
          <w:rtlGutter w:val="0"/>
          <w:docGrid w:type="lines" w:linePitch="1" w:charSpace="0"/>
        </w:sectPr>
      </w:pPr>
    </w:p>
    <w:p w14:paraId="06A7398F">
      <w:pPr>
        <w:rPr>
          <w:rFonts w:hint="eastAsia" w:ascii="方正仿宋_GBK" w:hAnsi="方正仿宋_GBK" w:eastAsia="方正仿宋_GBK" w:cs="方正仿宋_GBK"/>
          <w:b/>
          <w:bCs/>
          <w:sz w:val="32"/>
          <w:szCs w:val="32"/>
          <w:highlight w:val="none"/>
          <w:lang w:eastAsia="zh-CN"/>
        </w:rPr>
      </w:pPr>
      <w:r>
        <w:rPr>
          <w:rFonts w:hint="default" w:ascii="Times New Roman" w:hAnsi="Times New Roman" w:eastAsia="方正仿宋_GBK" w:cs="Times New Roman"/>
          <w:b/>
          <w:bCs/>
          <w:sz w:val="32"/>
          <w:szCs w:val="32"/>
          <w:highlight w:val="none"/>
          <w:lang w:val="en-US" w:eastAsia="zh-CN"/>
        </w:rPr>
        <w:t>11</w:t>
      </w:r>
      <w:r>
        <w:rPr>
          <w:rFonts w:hint="eastAsia" w:ascii="Times New Roman" w:hAnsi="Times New Roman" w:eastAsia="方正仿宋_GBK" w:cs="Times New Roman"/>
          <w:b/>
          <w:bCs/>
          <w:sz w:val="32"/>
          <w:szCs w:val="32"/>
          <w:highlight w:val="none"/>
          <w:lang w:val="en-US" w:eastAsia="zh-CN"/>
        </w:rPr>
        <w:t>.</w:t>
      </w:r>
      <w:r>
        <w:rPr>
          <w:rFonts w:hint="eastAsia" w:ascii="方正仿宋_GBK" w:hAnsi="方正仿宋_GBK" w:eastAsia="方正仿宋_GBK" w:cs="方正仿宋_GBK"/>
          <w:b/>
          <w:bCs/>
          <w:sz w:val="32"/>
          <w:szCs w:val="32"/>
          <w:highlight w:val="none"/>
          <w:lang w:eastAsia="zh-CN"/>
        </w:rPr>
        <w:t>社保缴纳情况相关资料（按属地社保要求打印）</w:t>
      </w:r>
    </w:p>
    <w:p w14:paraId="090D6546">
      <w:pPr>
        <w:rPr>
          <w:rFonts w:ascii="Times New Roman" w:hAnsi="Times New Roman" w:eastAsia="方正仿宋_GBK" w:cs="Times New Roman"/>
          <w:b/>
          <w:bCs/>
          <w:sz w:val="32"/>
          <w:szCs w:val="32"/>
        </w:rPr>
        <w:sectPr>
          <w:footerReference r:id="rId8" w:type="default"/>
          <w:pgSz w:w="11906" w:h="16838"/>
          <w:pgMar w:top="2098" w:right="1474" w:bottom="1984" w:left="1587" w:header="567" w:footer="567" w:gutter="0"/>
          <w:pgNumType w:fmt="numberInDash"/>
          <w:cols w:space="0" w:num="1"/>
          <w:docGrid w:type="lines" w:linePitch="312" w:charSpace="0"/>
        </w:sectPr>
      </w:pPr>
    </w:p>
    <w:p w14:paraId="7EAE1CE0">
      <w:pPr>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1</w:t>
      </w:r>
      <w:r>
        <w:rPr>
          <w:rFonts w:hint="eastAsia" w:ascii="Times New Roman" w:hAnsi="Times New Roman" w:eastAsia="方正仿宋_GBK" w:cs="Times New Roman"/>
          <w:b/>
          <w:bCs/>
          <w:sz w:val="32"/>
          <w:szCs w:val="32"/>
          <w:lang w:val="en-US" w:eastAsia="zh-CN"/>
        </w:rPr>
        <w:t>2</w:t>
      </w:r>
      <w:r>
        <w:rPr>
          <w:rFonts w:ascii="Times New Roman" w:hAnsi="Times New Roman" w:eastAsia="方正仿宋_GBK" w:cs="Times New Roman"/>
          <w:b/>
          <w:bCs/>
          <w:sz w:val="32"/>
          <w:szCs w:val="32"/>
        </w:rPr>
        <w:t>.需要添加的其他资料（若有）</w:t>
      </w:r>
    </w:p>
    <w:p w14:paraId="639DF538">
      <w:pP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br w:type="page"/>
      </w:r>
    </w:p>
    <w:p w14:paraId="4B39B47F">
      <w:pPr>
        <w:spacing w:line="360" w:lineRule="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：经济文件要求</w:t>
      </w:r>
    </w:p>
    <w:p w14:paraId="7E4D9263">
      <w:pPr>
        <w:spacing w:line="440" w:lineRule="exac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经济文件封面格式</w:t>
      </w:r>
    </w:p>
    <w:p w14:paraId="69E0E729">
      <w:pPr>
        <w:spacing w:line="360" w:lineRule="auto"/>
        <w:rPr>
          <w:rFonts w:hint="eastAsia" w:ascii="方正小标宋_GBK" w:hAnsi="方正小标宋_GBK" w:eastAsia="方正小标宋_GBK" w:cs="方正小标宋_GBK"/>
          <w:b/>
          <w:bCs/>
          <w:sz w:val="36"/>
          <w:szCs w:val="36"/>
        </w:rPr>
      </w:pPr>
    </w:p>
    <w:p w14:paraId="703D3527">
      <w:pPr>
        <w:spacing w:line="360" w:lineRule="auto"/>
        <w:rPr>
          <w:rFonts w:hint="eastAsia" w:ascii="方正小标宋_GBK" w:hAnsi="方正小标宋_GBK" w:eastAsia="方正小标宋_GBK" w:cs="方正小标宋_GBK"/>
          <w:b/>
          <w:bCs/>
          <w:sz w:val="36"/>
          <w:szCs w:val="36"/>
        </w:rPr>
      </w:pPr>
    </w:p>
    <w:p w14:paraId="14206EE7">
      <w:pPr>
        <w:spacing w:line="360" w:lineRule="auto"/>
        <w:jc w:val="center"/>
        <w:rPr>
          <w:rFonts w:hint="eastAsia" w:ascii="方正小标宋_GBK" w:hAnsi="方正小标宋_GBK" w:eastAsia="方正小标宋_GBK" w:cs="方正小标宋_GBK"/>
          <w:b/>
          <w:bCs/>
          <w:sz w:val="52"/>
          <w:szCs w:val="52"/>
        </w:rPr>
      </w:pPr>
      <w:r>
        <w:rPr>
          <w:rFonts w:hint="eastAsia" w:ascii="方正小标宋_GBK" w:hAnsi="方正小标宋_GBK" w:eastAsia="方正小标宋_GBK" w:cs="方正小标宋_GBK"/>
          <w:b/>
          <w:bCs/>
          <w:sz w:val="52"/>
          <w:szCs w:val="52"/>
          <w:lang w:val="en-US" w:eastAsia="zh-CN"/>
        </w:rPr>
        <w:t>委外人员管理系统</w:t>
      </w:r>
      <w:r>
        <w:rPr>
          <w:rFonts w:hint="eastAsia" w:ascii="方正小标宋_GBK" w:hAnsi="方正小标宋_GBK" w:eastAsia="方正小标宋_GBK" w:cs="方正小标宋_GBK"/>
          <w:b/>
          <w:bCs/>
          <w:sz w:val="52"/>
          <w:szCs w:val="52"/>
        </w:rPr>
        <w:t>采购项目</w:t>
      </w:r>
    </w:p>
    <w:p w14:paraId="27308A43">
      <w:pPr>
        <w:pStyle w:val="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经济文件</w:t>
      </w:r>
    </w:p>
    <w:p w14:paraId="3D38F9EE">
      <w:pPr>
        <w:spacing w:line="360" w:lineRule="auto"/>
        <w:rPr>
          <w:rFonts w:hint="eastAsia" w:ascii="方正仿宋_GBK" w:hAnsi="方正仿宋_GBK" w:eastAsia="方正仿宋_GBK" w:cs="方正仿宋_GBK"/>
          <w:b/>
          <w:bCs/>
          <w:sz w:val="32"/>
          <w:szCs w:val="32"/>
        </w:rPr>
      </w:pPr>
    </w:p>
    <w:p w14:paraId="135295F3">
      <w:pPr>
        <w:spacing w:line="360" w:lineRule="auto"/>
        <w:rPr>
          <w:rFonts w:hint="eastAsia" w:ascii="方正仿宋_GBK" w:hAnsi="方正仿宋_GBK" w:eastAsia="方正仿宋_GBK" w:cs="方正仿宋_GBK"/>
          <w:b/>
          <w:bCs/>
          <w:sz w:val="32"/>
          <w:szCs w:val="32"/>
        </w:rPr>
      </w:pPr>
    </w:p>
    <w:p w14:paraId="311E432A">
      <w:pPr>
        <w:spacing w:line="360" w:lineRule="auto"/>
        <w:rPr>
          <w:rFonts w:hint="eastAsia" w:ascii="方正仿宋_GBK" w:hAnsi="方正仿宋_GBK" w:eastAsia="方正仿宋_GBK" w:cs="方正仿宋_GBK"/>
          <w:b/>
          <w:bCs/>
          <w:sz w:val="32"/>
          <w:szCs w:val="32"/>
        </w:rPr>
      </w:pPr>
    </w:p>
    <w:p w14:paraId="40AB3EC1">
      <w:pPr>
        <w:spacing w:line="360" w:lineRule="auto"/>
        <w:rPr>
          <w:rFonts w:hint="eastAsia" w:ascii="方正仿宋_GBK" w:hAnsi="方正仿宋_GBK" w:eastAsia="方正仿宋_GBK" w:cs="方正仿宋_GBK"/>
          <w:b/>
          <w:bCs/>
          <w:sz w:val="32"/>
          <w:szCs w:val="32"/>
        </w:rPr>
      </w:pPr>
    </w:p>
    <w:p w14:paraId="3D9E8AA6">
      <w:pPr>
        <w:spacing w:line="360" w:lineRule="auto"/>
        <w:rPr>
          <w:rFonts w:hint="eastAsia" w:ascii="方正仿宋_GBK" w:hAnsi="方正仿宋_GBK" w:eastAsia="方正仿宋_GBK" w:cs="方正仿宋_GBK"/>
          <w:b/>
          <w:bCs/>
          <w:sz w:val="32"/>
          <w:szCs w:val="32"/>
        </w:rPr>
      </w:pPr>
    </w:p>
    <w:p w14:paraId="20F328C4">
      <w:pPr>
        <w:spacing w:line="360" w:lineRule="auto"/>
        <w:rPr>
          <w:rFonts w:hint="eastAsia" w:ascii="方正仿宋_GBK" w:hAnsi="方正仿宋_GBK" w:eastAsia="方正仿宋_GBK" w:cs="方正仿宋_GBK"/>
          <w:b/>
          <w:bCs/>
          <w:sz w:val="32"/>
          <w:szCs w:val="32"/>
        </w:rPr>
      </w:pPr>
    </w:p>
    <w:p w14:paraId="127277FE">
      <w:pPr>
        <w:spacing w:line="360" w:lineRule="auto"/>
        <w:rPr>
          <w:rFonts w:hint="eastAsia" w:ascii="方正仿宋_GBK" w:hAnsi="方正仿宋_GBK" w:eastAsia="方正仿宋_GBK" w:cs="方正仿宋_GBK"/>
          <w:b/>
          <w:bCs/>
          <w:sz w:val="32"/>
          <w:szCs w:val="32"/>
        </w:rPr>
      </w:pPr>
    </w:p>
    <w:p w14:paraId="39D63EA5">
      <w:pPr>
        <w:spacing w:line="360" w:lineRule="auto"/>
        <w:rPr>
          <w:rFonts w:hint="eastAsia" w:ascii="方正仿宋_GBK" w:hAnsi="方正仿宋_GBK" w:eastAsia="方正仿宋_GBK" w:cs="方正仿宋_GBK"/>
          <w:b/>
          <w:bCs/>
          <w:sz w:val="32"/>
          <w:szCs w:val="32"/>
        </w:rPr>
      </w:pPr>
    </w:p>
    <w:p w14:paraId="47F59B50">
      <w:pPr>
        <w:spacing w:line="360" w:lineRule="auto"/>
        <w:ind w:firstLine="1920" w:firstLineChars="6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bCs w:val="0"/>
          <w:sz w:val="32"/>
          <w:szCs w:val="32"/>
          <w:highlight w:val="none"/>
          <w:lang w:val="en-US" w:eastAsia="zh-CN"/>
        </w:rPr>
        <w:t>竞选</w:t>
      </w:r>
      <w:r>
        <w:rPr>
          <w:rFonts w:hint="eastAsia" w:ascii="方正仿宋_GBK" w:hAnsi="方正仿宋_GBK" w:eastAsia="方正仿宋_GBK" w:cs="方正仿宋_GBK"/>
          <w:sz w:val="32"/>
          <w:szCs w:val="32"/>
        </w:rPr>
        <w:t>单位：XXX（盖章）</w:t>
      </w:r>
    </w:p>
    <w:p w14:paraId="1BF1A261">
      <w:pPr>
        <w:pStyle w:val="4"/>
        <w:ind w:firstLine="1920" w:firstLineChars="600"/>
        <w:rPr>
          <w:rFonts w:eastAsia="方正仿宋_GBK"/>
          <w:b w:val="0"/>
          <w:bCs w:val="0"/>
        </w:rPr>
      </w:pPr>
      <w:r>
        <w:rPr>
          <w:rFonts w:hint="eastAsia" w:ascii="方正仿宋_GBK" w:hAnsi="方正仿宋_GBK" w:eastAsia="方正仿宋_GBK" w:cs="方正仿宋_GBK"/>
          <w:b w:val="0"/>
          <w:bCs w:val="0"/>
        </w:rPr>
        <w:t>日期：年月日</w:t>
      </w:r>
    </w:p>
    <w:p w14:paraId="63A84CE7">
      <w:pP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br w:type="page"/>
      </w:r>
    </w:p>
    <w:p w14:paraId="0616F7D1">
      <w:pPr>
        <w:rPr>
          <w:rFonts w:hint="eastAsia" w:ascii="方正仿宋_GBK" w:hAnsi="方正仿宋_GBK" w:eastAsia="方正仿宋_GBK" w:cs="方正仿宋_GBK"/>
          <w:sz w:val="28"/>
          <w:szCs w:val="28"/>
          <w:highlight w:val="none"/>
        </w:rPr>
      </w:pPr>
      <w:r>
        <w:rPr>
          <w:rFonts w:hint="default" w:ascii="Times New Roman" w:hAnsi="Times New Roman" w:eastAsia="方正仿宋_GBK" w:cs="Times New Roman"/>
          <w:b/>
          <w:bCs/>
          <w:sz w:val="32"/>
          <w:szCs w:val="32"/>
          <w:highlight w:val="none"/>
        </w:rPr>
        <w:t xml:space="preserve"> </w:t>
      </w:r>
      <w:r>
        <w:rPr>
          <w:rFonts w:hint="default" w:ascii="Times New Roman" w:hAnsi="Times New Roman" w:eastAsia="方正仿宋_GBK" w:cs="Times New Roman"/>
          <w:sz w:val="28"/>
          <w:szCs w:val="28"/>
          <w:highlight w:val="none"/>
          <w:lang w:val="en-US" w:eastAsia="zh-CN"/>
        </w:rPr>
        <w:t>1</w:t>
      </w:r>
      <w:r>
        <w:rPr>
          <w:rFonts w:hint="eastAsia" w:ascii="Times New Roman" w:hAnsi="Times New Roman" w:eastAsia="方正仿宋_GBK" w:cs="Times New Roman"/>
          <w:sz w:val="28"/>
          <w:szCs w:val="28"/>
          <w:highlight w:val="none"/>
          <w:lang w:val="en-US" w:eastAsia="zh-CN"/>
        </w:rPr>
        <w:t>.</w:t>
      </w:r>
      <w:r>
        <w:rPr>
          <w:rFonts w:hint="eastAsia" w:ascii="方正仿宋_GBK" w:hAnsi="方正仿宋_GBK" w:eastAsia="方正仿宋_GBK" w:cs="方正仿宋_GBK"/>
          <w:sz w:val="28"/>
          <w:szCs w:val="28"/>
          <w:highlight w:val="none"/>
          <w:lang w:val="en-US" w:eastAsia="zh-CN"/>
        </w:rPr>
        <w:t>比选函</w:t>
      </w:r>
      <w:r>
        <w:rPr>
          <w:rFonts w:hint="eastAsia" w:ascii="方正仿宋_GBK" w:hAnsi="方正仿宋_GBK" w:eastAsia="方正仿宋_GBK" w:cs="方正仿宋_GBK"/>
          <w:sz w:val="28"/>
          <w:szCs w:val="28"/>
          <w:highlight w:val="none"/>
        </w:rPr>
        <w:t xml:space="preserve"> （本页文字格式和内容不得删减和添加）</w:t>
      </w:r>
    </w:p>
    <w:p w14:paraId="138BA2CB">
      <w:pP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 </w:t>
      </w:r>
      <w:r>
        <w:rPr>
          <w:rFonts w:hint="eastAsia" w:ascii="方正小标宋_GBK" w:hAnsi="方正小标宋_GBK" w:eastAsia="方正小标宋_GBK" w:cs="方正小标宋_GBK"/>
          <w:b/>
          <w:bCs/>
          <w:sz w:val="36"/>
          <w:szCs w:val="36"/>
          <w:highlight w:val="none"/>
        </w:rPr>
        <w:t>比 选 函</w:t>
      </w:r>
    </w:p>
    <w:p w14:paraId="230C65C7">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eastAsia="zh-CN"/>
        </w:rPr>
        <w:t>重庆通邑</w:t>
      </w:r>
      <w:r>
        <w:rPr>
          <w:rFonts w:hint="eastAsia" w:ascii="方正仿宋_GBK" w:hAnsi="方正仿宋_GBK" w:eastAsia="方正仿宋_GBK" w:cs="方正仿宋_GBK"/>
          <w:sz w:val="28"/>
          <w:szCs w:val="28"/>
          <w:highlight w:val="none"/>
          <w:lang w:val="en-US" w:eastAsia="zh-CN"/>
        </w:rPr>
        <w:t>卫士智慧生活服务有限公司</w:t>
      </w:r>
      <w:r>
        <w:rPr>
          <w:rFonts w:hint="eastAsia" w:ascii="方正仿宋_GBK" w:hAnsi="方正仿宋_GBK" w:eastAsia="方正仿宋_GBK" w:cs="方正仿宋_GBK"/>
          <w:sz w:val="28"/>
          <w:szCs w:val="28"/>
          <w:highlight w:val="none"/>
        </w:rPr>
        <w:t>：</w:t>
      </w:r>
    </w:p>
    <w:p w14:paraId="719B9017">
      <w:pPr>
        <w:spacing w:line="560" w:lineRule="exact"/>
        <w:jc w:val="lef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     根据贵方</w:t>
      </w:r>
      <w:r>
        <w:rPr>
          <w:rFonts w:hint="eastAsia" w:ascii="方正仿宋_GBK" w:hAnsi="方正仿宋_GBK" w:eastAsia="方正仿宋_GBK" w:cs="方正仿宋_GBK"/>
          <w:sz w:val="28"/>
          <w:szCs w:val="28"/>
          <w:highlight w:val="none"/>
          <w:u w:val="single"/>
          <w:lang w:val="en-US" w:eastAsia="zh-CN"/>
        </w:rPr>
        <w:t xml:space="preserve">XXX                      </w:t>
      </w:r>
      <w:r>
        <w:rPr>
          <w:rFonts w:hint="eastAsia" w:ascii="方正仿宋_GBK" w:hAnsi="方正仿宋_GBK" w:eastAsia="方正仿宋_GBK" w:cs="方正仿宋_GBK"/>
          <w:sz w:val="28"/>
          <w:szCs w:val="28"/>
          <w:highlight w:val="none"/>
        </w:rPr>
        <w:t>项目的比选函文件，本公司正式授权的下述签字人</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（姓名和职务）代表本公司</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w:t>
      </w:r>
      <w:r>
        <w:rPr>
          <w:rFonts w:hint="eastAsia" w:ascii="方正仿宋_GBK" w:hAnsi="方正仿宋_GBK" w:eastAsia="方正仿宋_GBK" w:cs="方正仿宋_GBK"/>
          <w:sz w:val="28"/>
          <w:szCs w:val="28"/>
          <w:highlight w:val="none"/>
          <w:lang w:val="en-US" w:eastAsia="zh-CN"/>
        </w:rPr>
        <w:t>竞选</w:t>
      </w:r>
      <w:r>
        <w:rPr>
          <w:rFonts w:hint="eastAsia" w:ascii="方正仿宋_GBK" w:hAnsi="方正仿宋_GBK" w:eastAsia="方正仿宋_GBK" w:cs="方正仿宋_GBK"/>
          <w:sz w:val="28"/>
          <w:szCs w:val="28"/>
          <w:highlight w:val="none"/>
        </w:rPr>
        <w:t>人名称），提交本比选函。</w:t>
      </w:r>
    </w:p>
    <w:p w14:paraId="5F68432A">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据此函，签字人兹宣布同意如下：</w:t>
      </w:r>
    </w:p>
    <w:p w14:paraId="4869DF64">
      <w:pPr>
        <w:numPr>
          <w:ilvl w:val="0"/>
          <w:numId w:val="2"/>
        </w:numPr>
        <w:spacing w:line="560" w:lineRule="exact"/>
        <w:ind w:left="0" w:firstLine="560" w:firstLineChars="200"/>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sz w:val="28"/>
          <w:szCs w:val="28"/>
          <w:highlight w:val="none"/>
        </w:rPr>
        <w:t>愿意接受本次比选函中提出的支付方式，报价为：不含税总价：人民币</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u w:val="single"/>
          <w:lang w:val="en-US" w:eastAsia="zh-CN"/>
        </w:rPr>
        <w:t xml:space="preserve">  </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元，含税总价：人民币</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元，增值税专用发票税率为：</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b/>
          <w:bCs/>
          <w:color w:val="auto"/>
          <w:sz w:val="28"/>
          <w:szCs w:val="28"/>
          <w:highlight w:val="none"/>
        </w:rPr>
        <w:t>所填报价格必须保留至小数点后2位，小数点后无数字时填写0</w:t>
      </w:r>
      <w:r>
        <w:rPr>
          <w:rFonts w:hint="eastAsia" w:ascii="方正仿宋_GBK" w:hAnsi="方正仿宋_GBK" w:eastAsia="方正仿宋_GBK" w:cs="方正仿宋_GBK"/>
          <w:color w:val="auto"/>
          <w:sz w:val="28"/>
          <w:szCs w:val="28"/>
          <w:highlight w:val="none"/>
          <w:lang w:val="en-US" w:eastAsia="zh-CN"/>
        </w:rPr>
        <w:t>。</w:t>
      </w:r>
    </w:p>
    <w:p w14:paraId="1F21C392">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    (2)我们已详细阅读了比选函全部内容，我们知道必须放弃提出含糊不清或误解的问题的权利。</w:t>
      </w:r>
    </w:p>
    <w:p w14:paraId="512CD632">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    (3)我们保证根据规定履行合同责任和义务，不得要求变更我司所报</w:t>
      </w:r>
      <w:r>
        <w:rPr>
          <w:rFonts w:hint="eastAsia" w:ascii="方正仿宋_GBK" w:hAnsi="方正仿宋_GBK" w:eastAsia="方正仿宋_GBK" w:cs="方正仿宋_GBK"/>
          <w:color w:val="0000FF"/>
          <w:sz w:val="28"/>
          <w:szCs w:val="28"/>
          <w:highlight w:val="none"/>
          <w:lang w:val="en-US" w:eastAsia="zh-CN"/>
        </w:rPr>
        <w:t>价格</w:t>
      </w:r>
      <w:r>
        <w:rPr>
          <w:rFonts w:hint="eastAsia" w:ascii="方正仿宋_GBK" w:hAnsi="方正仿宋_GBK" w:eastAsia="方正仿宋_GBK" w:cs="方正仿宋_GBK"/>
          <w:sz w:val="28"/>
          <w:szCs w:val="28"/>
          <w:highlight w:val="none"/>
        </w:rPr>
        <w:t>。</w:t>
      </w:r>
    </w:p>
    <w:p w14:paraId="12346CB1">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    (4)本比选函自开启之日起至项目全部完成之内有效。</w:t>
      </w:r>
    </w:p>
    <w:p w14:paraId="2B5F94FE">
      <w:pPr>
        <w:spacing w:line="560" w:lineRule="exact"/>
        <w:rPr>
          <w:rFonts w:hint="eastAsia" w:ascii="方正仿宋_GBK" w:hAnsi="方正仿宋_GBK" w:eastAsia="方正仿宋_GBK" w:cs="方正仿宋_GBK"/>
          <w:sz w:val="28"/>
          <w:szCs w:val="28"/>
          <w:highlight w:val="none"/>
        </w:rPr>
      </w:pPr>
    </w:p>
    <w:p w14:paraId="2E160994">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竞选</w:t>
      </w:r>
      <w:r>
        <w:rPr>
          <w:rFonts w:hint="eastAsia" w:ascii="方正仿宋_GBK" w:hAnsi="方正仿宋_GBK" w:eastAsia="方正仿宋_GBK" w:cs="方正仿宋_GBK"/>
          <w:sz w:val="28"/>
          <w:szCs w:val="28"/>
          <w:highlight w:val="none"/>
        </w:rPr>
        <w:t xml:space="preserve">人全称（公章）： </w:t>
      </w:r>
    </w:p>
    <w:p w14:paraId="04F24411">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通信地址：                              </w:t>
      </w:r>
    </w:p>
    <w:p w14:paraId="33CF90CB">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电</w:t>
      </w:r>
      <w:r>
        <w:rPr>
          <w:rFonts w:hint="eastAsia" w:ascii="方正仿宋_GBK" w:hAnsi="方正仿宋_GBK" w:eastAsia="方正仿宋_GBK" w:cs="方正仿宋_GBK"/>
          <w:sz w:val="28"/>
          <w:szCs w:val="28"/>
          <w:highlight w:val="none"/>
          <w:lang w:val="en-US" w:eastAsia="zh-CN"/>
        </w:rPr>
        <w:t xml:space="preserve">    </w:t>
      </w:r>
      <w:r>
        <w:rPr>
          <w:rFonts w:hint="eastAsia" w:ascii="方正仿宋_GBK" w:hAnsi="方正仿宋_GBK" w:eastAsia="方正仿宋_GBK" w:cs="方正仿宋_GBK"/>
          <w:sz w:val="28"/>
          <w:szCs w:val="28"/>
          <w:highlight w:val="none"/>
        </w:rPr>
        <w:t>话：</w:t>
      </w:r>
    </w:p>
    <w:p w14:paraId="5B69825C">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报价人法定代表人或授权代理人签字：</w:t>
      </w:r>
    </w:p>
    <w:p w14:paraId="656435C7">
      <w:pPr>
        <w:spacing w:line="560" w:lineRule="exact"/>
        <w:rPr>
          <w:rFonts w:hint="eastAsia" w:ascii="方正仿宋_GBK" w:hAnsi="方正仿宋_GBK" w:eastAsia="方正仿宋_GBK" w:cs="方正仿宋_GBK"/>
          <w:b/>
          <w:bCs/>
          <w:sz w:val="36"/>
          <w:szCs w:val="36"/>
          <w:highlight w:val="none"/>
        </w:rPr>
      </w:pPr>
      <w:r>
        <w:rPr>
          <w:rFonts w:hint="eastAsia" w:ascii="方正仿宋_GBK" w:hAnsi="方正仿宋_GBK" w:eastAsia="方正仿宋_GBK" w:cs="方正仿宋_GBK"/>
          <w:sz w:val="28"/>
          <w:szCs w:val="28"/>
          <w:highlight w:val="none"/>
        </w:rPr>
        <w:t>日</w:t>
      </w:r>
      <w:r>
        <w:rPr>
          <w:rFonts w:hint="eastAsia" w:ascii="方正仿宋_GBK" w:hAnsi="方正仿宋_GBK" w:eastAsia="方正仿宋_GBK" w:cs="方正仿宋_GBK"/>
          <w:sz w:val="28"/>
          <w:szCs w:val="28"/>
          <w:highlight w:val="none"/>
          <w:lang w:val="en-US" w:eastAsia="zh-CN"/>
        </w:rPr>
        <w:t xml:space="preserve">    </w:t>
      </w:r>
      <w:r>
        <w:rPr>
          <w:rFonts w:hint="eastAsia" w:ascii="方正仿宋_GBK" w:hAnsi="方正仿宋_GBK" w:eastAsia="方正仿宋_GBK" w:cs="方正仿宋_GBK"/>
          <w:sz w:val="28"/>
          <w:szCs w:val="28"/>
          <w:highlight w:val="none"/>
        </w:rPr>
        <w:t xml:space="preserve">期： </w:t>
      </w:r>
    </w:p>
    <w:p w14:paraId="64045495">
      <w:pPr>
        <w:pStyle w:val="7"/>
      </w:pPr>
    </w:p>
    <w:p w14:paraId="0143DE67">
      <w:pPr>
        <w:pStyle w:val="4"/>
        <w:spacing w:before="0" w:after="0" w:line="240" w:lineRule="auto"/>
        <w:rPr>
          <w:rFonts w:ascii="Times New Roman" w:hAnsi="Times New Roman" w:eastAsia="方正仿宋_GBK" w:cs="Times New Roman"/>
          <w:highlight w:val="none"/>
        </w:rPr>
      </w:pPr>
      <w:r>
        <w:rPr>
          <w:rFonts w:ascii="Times New Roman" w:hAnsi="Times New Roman" w:eastAsia="方正仿宋_GBK" w:cs="Times New Roman"/>
          <w:highlight w:val="none"/>
        </w:rPr>
        <w:t>2.详细报价清单：</w:t>
      </w:r>
    </w:p>
    <w:p w14:paraId="5579BD33">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14:paraId="0A1DD37C"/>
    <w:p w14:paraId="1EDF4C4E">
      <w:pPr>
        <w:spacing w:line="360" w:lineRule="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w:t>
      </w: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：技术文件要求</w:t>
      </w:r>
    </w:p>
    <w:p w14:paraId="7BCA704A">
      <w:pPr>
        <w:spacing w:line="440" w:lineRule="exac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技术文件封面格式</w:t>
      </w:r>
    </w:p>
    <w:p w14:paraId="606D5A07">
      <w:pPr>
        <w:spacing w:line="360" w:lineRule="auto"/>
        <w:rPr>
          <w:rFonts w:hint="eastAsia" w:ascii="方正小标宋_GBK" w:hAnsi="方正小标宋_GBK" w:eastAsia="方正小标宋_GBK" w:cs="方正小标宋_GBK"/>
          <w:b/>
          <w:bCs/>
          <w:sz w:val="36"/>
          <w:szCs w:val="36"/>
        </w:rPr>
      </w:pPr>
    </w:p>
    <w:p w14:paraId="2DCFB802">
      <w:pPr>
        <w:spacing w:line="360" w:lineRule="auto"/>
        <w:rPr>
          <w:rFonts w:hint="eastAsia" w:ascii="方正小标宋_GBK" w:hAnsi="方正小标宋_GBK" w:eastAsia="方正小标宋_GBK" w:cs="方正小标宋_GBK"/>
          <w:b/>
          <w:bCs/>
          <w:sz w:val="36"/>
          <w:szCs w:val="36"/>
        </w:rPr>
      </w:pPr>
    </w:p>
    <w:p w14:paraId="729DBA77">
      <w:pPr>
        <w:spacing w:line="360" w:lineRule="auto"/>
        <w:jc w:val="center"/>
        <w:rPr>
          <w:rFonts w:hint="eastAsia" w:ascii="方正小标宋_GBK" w:hAnsi="方正小标宋_GBK" w:eastAsia="方正小标宋_GBK" w:cs="方正小标宋_GBK"/>
          <w:b/>
          <w:bCs/>
          <w:sz w:val="52"/>
          <w:szCs w:val="52"/>
        </w:rPr>
      </w:pPr>
      <w:r>
        <w:rPr>
          <w:rFonts w:hint="eastAsia" w:ascii="方正小标宋_GBK" w:hAnsi="方正小标宋_GBK" w:eastAsia="方正小标宋_GBK" w:cs="方正小标宋_GBK"/>
          <w:b/>
          <w:bCs/>
          <w:sz w:val="52"/>
          <w:szCs w:val="52"/>
          <w:lang w:val="en-US" w:eastAsia="zh-CN"/>
        </w:rPr>
        <w:t>委外人员管理系统</w:t>
      </w:r>
      <w:r>
        <w:rPr>
          <w:rFonts w:hint="eastAsia" w:ascii="方正小标宋_GBK" w:hAnsi="方正小标宋_GBK" w:eastAsia="方正小标宋_GBK" w:cs="方正小标宋_GBK"/>
          <w:b/>
          <w:bCs/>
          <w:sz w:val="52"/>
          <w:szCs w:val="52"/>
        </w:rPr>
        <w:t>采购项目</w:t>
      </w:r>
    </w:p>
    <w:p w14:paraId="21AB5AE5">
      <w:pPr>
        <w:pStyle w:val="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72"/>
          <w:szCs w:val="72"/>
        </w:rPr>
        <w:t>技术文件</w:t>
      </w:r>
    </w:p>
    <w:p w14:paraId="6AF2A28E">
      <w:pPr>
        <w:spacing w:line="360" w:lineRule="auto"/>
        <w:rPr>
          <w:rFonts w:hint="eastAsia" w:ascii="方正仿宋_GBK" w:hAnsi="方正仿宋_GBK" w:eastAsia="方正仿宋_GBK" w:cs="方正仿宋_GBK"/>
          <w:b/>
          <w:bCs/>
          <w:sz w:val="32"/>
          <w:szCs w:val="32"/>
        </w:rPr>
      </w:pPr>
    </w:p>
    <w:p w14:paraId="0893A7FF">
      <w:pPr>
        <w:spacing w:line="360" w:lineRule="auto"/>
        <w:rPr>
          <w:rFonts w:hint="eastAsia" w:ascii="方正仿宋_GBK" w:hAnsi="方正仿宋_GBK" w:eastAsia="方正仿宋_GBK" w:cs="方正仿宋_GBK"/>
          <w:b/>
          <w:bCs/>
          <w:sz w:val="32"/>
          <w:szCs w:val="32"/>
        </w:rPr>
      </w:pPr>
    </w:p>
    <w:p w14:paraId="391917A8">
      <w:pPr>
        <w:spacing w:line="360" w:lineRule="auto"/>
        <w:rPr>
          <w:rFonts w:hint="eastAsia" w:ascii="方正仿宋_GBK" w:hAnsi="方正仿宋_GBK" w:eastAsia="方正仿宋_GBK" w:cs="方正仿宋_GBK"/>
          <w:b/>
          <w:bCs/>
          <w:sz w:val="32"/>
          <w:szCs w:val="32"/>
        </w:rPr>
      </w:pPr>
    </w:p>
    <w:p w14:paraId="7C071EC4">
      <w:pPr>
        <w:spacing w:line="360" w:lineRule="auto"/>
        <w:rPr>
          <w:rFonts w:hint="eastAsia" w:ascii="方正仿宋_GBK" w:hAnsi="方正仿宋_GBK" w:eastAsia="方正仿宋_GBK" w:cs="方正仿宋_GBK"/>
          <w:b/>
          <w:bCs/>
          <w:sz w:val="32"/>
          <w:szCs w:val="32"/>
        </w:rPr>
      </w:pPr>
    </w:p>
    <w:p w14:paraId="2CACD609">
      <w:pPr>
        <w:spacing w:line="360" w:lineRule="auto"/>
        <w:rPr>
          <w:rFonts w:hint="eastAsia" w:ascii="方正仿宋_GBK" w:hAnsi="方正仿宋_GBK" w:eastAsia="方正仿宋_GBK" w:cs="方正仿宋_GBK"/>
          <w:b/>
          <w:bCs/>
          <w:sz w:val="32"/>
          <w:szCs w:val="32"/>
        </w:rPr>
      </w:pPr>
    </w:p>
    <w:p w14:paraId="1BB1CFBE">
      <w:pPr>
        <w:spacing w:line="360" w:lineRule="auto"/>
        <w:rPr>
          <w:rFonts w:hint="eastAsia" w:ascii="方正仿宋_GBK" w:hAnsi="方正仿宋_GBK" w:eastAsia="方正仿宋_GBK" w:cs="方正仿宋_GBK"/>
          <w:b/>
          <w:bCs/>
          <w:sz w:val="32"/>
          <w:szCs w:val="32"/>
        </w:rPr>
      </w:pPr>
    </w:p>
    <w:p w14:paraId="0D69417A">
      <w:pPr>
        <w:spacing w:line="360" w:lineRule="auto"/>
        <w:rPr>
          <w:rFonts w:hint="eastAsia" w:ascii="方正仿宋_GBK" w:hAnsi="方正仿宋_GBK" w:eastAsia="方正仿宋_GBK" w:cs="方正仿宋_GBK"/>
          <w:b/>
          <w:bCs/>
          <w:sz w:val="32"/>
          <w:szCs w:val="32"/>
        </w:rPr>
      </w:pPr>
    </w:p>
    <w:p w14:paraId="6138AA01">
      <w:pPr>
        <w:spacing w:line="360" w:lineRule="auto"/>
        <w:rPr>
          <w:rFonts w:hint="eastAsia" w:ascii="方正仿宋_GBK" w:hAnsi="方正仿宋_GBK" w:eastAsia="方正仿宋_GBK" w:cs="方正仿宋_GBK"/>
          <w:b/>
          <w:bCs/>
          <w:sz w:val="32"/>
          <w:szCs w:val="32"/>
        </w:rPr>
      </w:pPr>
    </w:p>
    <w:p w14:paraId="238D7C46">
      <w:pPr>
        <w:spacing w:line="360" w:lineRule="auto"/>
        <w:ind w:firstLine="1920" w:firstLineChars="6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bCs w:val="0"/>
          <w:sz w:val="32"/>
          <w:szCs w:val="32"/>
          <w:highlight w:val="none"/>
          <w:lang w:val="en-US" w:eastAsia="zh-CN"/>
        </w:rPr>
        <w:t>竞选</w:t>
      </w:r>
      <w:r>
        <w:rPr>
          <w:rFonts w:hint="eastAsia" w:ascii="方正仿宋_GBK" w:hAnsi="方正仿宋_GBK" w:eastAsia="方正仿宋_GBK" w:cs="方正仿宋_GBK"/>
          <w:sz w:val="32"/>
          <w:szCs w:val="32"/>
        </w:rPr>
        <w:t>单位：XXX（盖章）</w:t>
      </w:r>
    </w:p>
    <w:p w14:paraId="2CD6B413">
      <w:pPr>
        <w:pStyle w:val="4"/>
        <w:ind w:firstLine="1920" w:firstLineChars="600"/>
        <w:rPr>
          <w:rFonts w:hint="eastAsia" w:ascii="方正仿宋_GBK" w:hAnsi="方正仿宋_GBK" w:eastAsia="方正仿宋_GBK" w:cs="方正仿宋_GBK"/>
          <w:b w:val="0"/>
          <w:bCs w:val="0"/>
        </w:rPr>
      </w:pPr>
      <w:r>
        <w:rPr>
          <w:rFonts w:hint="eastAsia" w:ascii="方正仿宋_GBK" w:hAnsi="方正仿宋_GBK" w:eastAsia="方正仿宋_GBK" w:cs="方正仿宋_GBK"/>
          <w:b w:val="0"/>
          <w:bCs w:val="0"/>
        </w:rPr>
        <w:t>日期：</w:t>
      </w:r>
      <w:r>
        <w:rPr>
          <w:rFonts w:hint="eastAsia" w:ascii="方正仿宋_GBK" w:hAnsi="方正仿宋_GBK" w:eastAsia="方正仿宋_GBK" w:cs="方正仿宋_GBK"/>
          <w:b w:val="0"/>
          <w:bCs w:val="0"/>
          <w:lang w:val="en-US" w:eastAsia="zh-CN"/>
        </w:rPr>
        <w:t xml:space="preserve">     </w:t>
      </w:r>
      <w:r>
        <w:rPr>
          <w:rFonts w:hint="eastAsia" w:ascii="方正仿宋_GBK" w:hAnsi="方正仿宋_GBK" w:eastAsia="方正仿宋_GBK" w:cs="方正仿宋_GBK"/>
          <w:b w:val="0"/>
          <w:bCs w:val="0"/>
        </w:rPr>
        <w:t>年</w:t>
      </w:r>
      <w:r>
        <w:rPr>
          <w:rFonts w:hint="eastAsia" w:ascii="方正仿宋_GBK" w:hAnsi="方正仿宋_GBK" w:eastAsia="方正仿宋_GBK" w:cs="方正仿宋_GBK"/>
          <w:b w:val="0"/>
          <w:bCs w:val="0"/>
          <w:lang w:val="en-US" w:eastAsia="zh-CN"/>
        </w:rPr>
        <w:t xml:space="preserve">  </w:t>
      </w:r>
      <w:r>
        <w:rPr>
          <w:rFonts w:hint="eastAsia" w:ascii="方正仿宋_GBK" w:hAnsi="方正仿宋_GBK" w:eastAsia="方正仿宋_GBK" w:cs="方正仿宋_GBK"/>
          <w:b w:val="0"/>
          <w:bCs w:val="0"/>
        </w:rPr>
        <w:t>月</w:t>
      </w:r>
      <w:r>
        <w:rPr>
          <w:rFonts w:hint="eastAsia" w:ascii="方正仿宋_GBK" w:hAnsi="方正仿宋_GBK" w:eastAsia="方正仿宋_GBK" w:cs="方正仿宋_GBK"/>
          <w:b w:val="0"/>
          <w:bCs w:val="0"/>
          <w:lang w:val="en-US" w:eastAsia="zh-CN"/>
        </w:rPr>
        <w:t xml:space="preserve">  </w:t>
      </w:r>
      <w:r>
        <w:rPr>
          <w:rFonts w:hint="eastAsia" w:ascii="方正仿宋_GBK" w:hAnsi="方正仿宋_GBK" w:eastAsia="方正仿宋_GBK" w:cs="方正仿宋_GBK"/>
          <w:b w:val="0"/>
          <w:bCs w:val="0"/>
        </w:rPr>
        <w:t>日</w:t>
      </w:r>
    </w:p>
    <w:p w14:paraId="1A11D54F">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br w:type="page"/>
      </w:r>
    </w:p>
    <w:p w14:paraId="6AA731B1">
      <w:pPr>
        <w:pStyle w:val="4"/>
        <w:rPr>
          <w:rFonts w:hint="default" w:ascii="Times New Roman" w:hAnsi="Times New Roman" w:eastAsia="方正仿宋_GBK" w:cs="Times New Roman"/>
          <w:color w:val="000000"/>
        </w:rPr>
      </w:pPr>
      <w:r>
        <w:rPr>
          <w:rFonts w:hint="default" w:ascii="Times New Roman" w:hAnsi="Times New Roman" w:eastAsia="方正仿宋_GBK" w:cs="Times New Roman"/>
          <w:color w:val="000000"/>
        </w:rPr>
        <w:t>1</w:t>
      </w:r>
      <w:r>
        <w:rPr>
          <w:rFonts w:hint="default" w:ascii="Times New Roman" w:hAnsi="Times New Roman" w:eastAsia="方正仿宋_GBK" w:cs="Times New Roman"/>
          <w:color w:val="000000"/>
          <w:lang w:val="en-US" w:eastAsia="zh-CN"/>
        </w:rPr>
        <w:t>.需求分析材料及整体方案设计</w:t>
      </w:r>
    </w:p>
    <w:p w14:paraId="3138BD7B">
      <w:pPr>
        <w:pStyle w:val="4"/>
        <w:rPr>
          <w:rFonts w:hint="default" w:ascii="Times New Roman" w:hAnsi="Times New Roman" w:eastAsia="方正仿宋_GBK" w:cs="Times New Roman"/>
          <w:b w:val="0"/>
          <w:bCs w:val="0"/>
          <w:color w:val="000000"/>
          <w:sz w:val="28"/>
          <w:szCs w:val="28"/>
        </w:rPr>
      </w:pPr>
      <w:r>
        <w:rPr>
          <w:rFonts w:hint="default" w:ascii="Times New Roman" w:hAnsi="Times New Roman" w:eastAsia="方正仿宋_GBK" w:cs="Times New Roman"/>
          <w:b w:val="0"/>
          <w:bCs w:val="0"/>
          <w:color w:val="000000"/>
          <w:sz w:val="28"/>
          <w:szCs w:val="28"/>
        </w:rPr>
        <w:t>格式自拟</w:t>
      </w:r>
    </w:p>
    <w:p w14:paraId="07C71CF4">
      <w:pPr>
        <w:rPr>
          <w:rFonts w:hint="default"/>
          <w:lang w:val="en-US" w:eastAsia="zh-CN"/>
        </w:rPr>
      </w:pPr>
    </w:p>
    <w:p w14:paraId="27B1522B">
      <w:pPr>
        <w:pStyle w:val="4"/>
        <w:rPr>
          <w:rFonts w:hint="default" w:ascii="Times New Roman" w:hAnsi="Times New Roman" w:eastAsia="方正仿宋_GBK" w:cs="Times New Roman"/>
          <w:color w:val="000000"/>
          <w:lang w:val="en-US" w:eastAsia="zh-CN"/>
        </w:rPr>
      </w:pPr>
      <w:r>
        <w:rPr>
          <w:rFonts w:hint="default" w:ascii="Times New Roman" w:hAnsi="Times New Roman" w:eastAsia="方正仿宋_GBK" w:cs="Times New Roman"/>
          <w:color w:val="000000"/>
          <w:lang w:val="en-US" w:eastAsia="zh-CN"/>
        </w:rPr>
        <w:t>2.产品功能清单</w:t>
      </w:r>
      <w:r>
        <w:rPr>
          <w:rFonts w:hint="eastAsia" w:ascii="Times New Roman" w:hAnsi="Times New Roman" w:eastAsia="方正仿宋_GBK" w:cs="Times New Roman"/>
          <w:color w:val="000000"/>
          <w:lang w:val="en-US" w:eastAsia="zh-CN"/>
        </w:rPr>
        <w:t>，</w:t>
      </w:r>
      <w:r>
        <w:rPr>
          <w:rFonts w:hint="default" w:ascii="Times New Roman" w:hAnsi="Times New Roman" w:eastAsia="方正仿宋_GBK" w:cs="Times New Roman"/>
          <w:color w:val="000000"/>
        </w:rPr>
        <w:t>自定义字段、流程引擎</w:t>
      </w:r>
      <w:r>
        <w:rPr>
          <w:rFonts w:hint="eastAsia" w:ascii="Times New Roman" w:hAnsi="Times New Roman" w:eastAsia="方正仿宋_GBK" w:cs="Times New Roman"/>
          <w:color w:val="000000"/>
          <w:lang w:val="en-US" w:eastAsia="zh-CN"/>
        </w:rPr>
        <w:t>及</w:t>
      </w:r>
      <w:r>
        <w:rPr>
          <w:rFonts w:hint="default" w:ascii="Times New Roman" w:hAnsi="Times New Roman" w:eastAsia="方正仿宋_GBK" w:cs="Times New Roman"/>
          <w:color w:val="000000"/>
        </w:rPr>
        <w:t>报表配置说明</w:t>
      </w:r>
    </w:p>
    <w:p w14:paraId="2A331F52">
      <w:pPr>
        <w:pStyle w:val="4"/>
        <w:rPr>
          <w:rFonts w:hint="default" w:ascii="Times New Roman" w:hAnsi="Times New Roman" w:eastAsia="方正仿宋_GBK" w:cs="Times New Roman"/>
          <w:b w:val="0"/>
          <w:bCs w:val="0"/>
          <w:color w:val="000000"/>
          <w:sz w:val="28"/>
          <w:szCs w:val="28"/>
        </w:rPr>
      </w:pPr>
      <w:r>
        <w:rPr>
          <w:rFonts w:hint="default" w:ascii="Times New Roman" w:hAnsi="Times New Roman" w:eastAsia="方正仿宋_GBK" w:cs="Times New Roman"/>
          <w:b w:val="0"/>
          <w:bCs w:val="0"/>
          <w:color w:val="000000"/>
          <w:sz w:val="28"/>
          <w:szCs w:val="28"/>
        </w:rPr>
        <w:t>格式自拟</w:t>
      </w:r>
    </w:p>
    <w:p w14:paraId="53860A53">
      <w:pPr>
        <w:rPr>
          <w:rFonts w:hint="eastAsia"/>
          <w:lang w:val="en-US" w:eastAsia="zh-CN"/>
        </w:rPr>
      </w:pPr>
    </w:p>
    <w:p w14:paraId="4082675C">
      <w:pPr>
        <w:pStyle w:val="4"/>
        <w:rPr>
          <w:rFonts w:hint="default" w:ascii="Times New Roman" w:hAnsi="Times New Roman" w:eastAsia="方正仿宋_GBK" w:cs="Times New Roman"/>
          <w:b w:val="0"/>
          <w:bCs w:val="0"/>
          <w:color w:val="000000"/>
          <w:lang w:val="en-US"/>
        </w:rPr>
      </w:pPr>
      <w:r>
        <w:rPr>
          <w:rFonts w:hint="eastAsia" w:ascii="Times New Roman" w:hAnsi="Times New Roman" w:eastAsia="方正仿宋_GBK" w:cs="Times New Roman"/>
          <w:color w:val="000000"/>
          <w:lang w:val="en-US" w:eastAsia="zh-CN"/>
        </w:rPr>
        <w:t>3</w:t>
      </w:r>
      <w:r>
        <w:rPr>
          <w:rFonts w:hint="default" w:ascii="Times New Roman" w:hAnsi="Times New Roman" w:eastAsia="方正仿宋_GBK" w:cs="Times New Roman"/>
          <w:color w:val="000000"/>
          <w:lang w:val="en-US" w:eastAsia="zh-CN"/>
        </w:rPr>
        <w:t>.性能保障指标</w:t>
      </w:r>
      <w:r>
        <w:rPr>
          <w:rFonts w:hint="eastAsia" w:ascii="Times New Roman" w:hAnsi="Times New Roman" w:eastAsia="方正仿宋_GBK" w:cs="Times New Roman"/>
          <w:color w:val="000000"/>
          <w:lang w:val="en-US" w:eastAsia="zh-CN"/>
        </w:rPr>
        <w:t>与</w:t>
      </w:r>
      <w:r>
        <w:rPr>
          <w:rFonts w:hint="default" w:ascii="Times New Roman" w:hAnsi="Times New Roman" w:eastAsia="方正仿宋_GBK" w:cs="Times New Roman"/>
          <w:color w:val="000000"/>
          <w:lang w:val="en-US" w:eastAsia="zh-CN"/>
        </w:rPr>
        <w:t>技术方案</w:t>
      </w:r>
      <w:r>
        <w:rPr>
          <w:rFonts w:hint="eastAsia" w:ascii="Times New Roman" w:hAnsi="Times New Roman" w:eastAsia="方正仿宋_GBK" w:cs="Times New Roman"/>
          <w:color w:val="000000"/>
          <w:lang w:val="en-US" w:eastAsia="zh-CN"/>
        </w:rPr>
        <w:t>，</w:t>
      </w:r>
      <w:r>
        <w:rPr>
          <w:rFonts w:hint="default" w:ascii="Times New Roman" w:hAnsi="Times New Roman" w:eastAsia="方正仿宋_GBK" w:cs="Times New Roman"/>
          <w:color w:val="000000"/>
          <w:sz w:val="32"/>
        </w:rPr>
        <w:t>安全机制</w:t>
      </w:r>
      <w:r>
        <w:rPr>
          <w:rFonts w:hint="eastAsia" w:ascii="Times New Roman" w:hAnsi="Times New Roman" w:eastAsia="方正仿宋_GBK" w:cs="Times New Roman"/>
          <w:color w:val="000000"/>
          <w:sz w:val="32"/>
          <w:lang w:val="en-US" w:eastAsia="zh-CN"/>
        </w:rPr>
        <w:t>与</w:t>
      </w:r>
      <w:r>
        <w:rPr>
          <w:rFonts w:hint="default" w:ascii="Times New Roman" w:hAnsi="Times New Roman" w:eastAsia="方正仿宋_GBK" w:cs="Times New Roman"/>
          <w:color w:val="000000"/>
          <w:sz w:val="32"/>
        </w:rPr>
        <w:t>认证依据</w:t>
      </w:r>
      <w:r>
        <w:rPr>
          <w:rFonts w:hint="default" w:ascii="Times New Roman" w:hAnsi="Times New Roman" w:eastAsia="方正仿宋_GBK" w:cs="Times New Roman"/>
          <w:color w:val="000000"/>
          <w:sz w:val="32"/>
          <w:lang w:val="en-US" w:eastAsia="zh-CN"/>
        </w:rPr>
        <w:t>说明</w:t>
      </w:r>
    </w:p>
    <w:p w14:paraId="3EB6B3BC">
      <w:pPr>
        <w:rPr>
          <w:rFonts w:hint="default" w:ascii="Times New Roman" w:hAnsi="Times New Roman" w:eastAsia="方正仿宋_GBK" w:cs="Times New Roman"/>
          <w:b w:val="0"/>
          <w:bCs w:val="0"/>
          <w:color w:val="000000"/>
          <w:sz w:val="28"/>
          <w:szCs w:val="28"/>
        </w:rPr>
      </w:pPr>
      <w:r>
        <w:rPr>
          <w:rFonts w:hint="default" w:ascii="Times New Roman" w:hAnsi="Times New Roman" w:eastAsia="方正仿宋_GBK" w:cs="Times New Roman"/>
          <w:b w:val="0"/>
          <w:bCs w:val="0"/>
          <w:color w:val="000000"/>
          <w:sz w:val="28"/>
          <w:szCs w:val="28"/>
        </w:rPr>
        <w:t>格式自拟</w:t>
      </w:r>
    </w:p>
    <w:p w14:paraId="071876B9">
      <w:pPr>
        <w:pStyle w:val="8"/>
        <w:rPr>
          <w:rFonts w:hint="eastAsia"/>
          <w:lang w:val="en-US" w:eastAsia="zh-CN"/>
        </w:rPr>
      </w:pPr>
    </w:p>
    <w:p w14:paraId="428044DE">
      <w:pPr>
        <w:pStyle w:val="4"/>
        <w:numPr>
          <w:ilvl w:val="0"/>
          <w:numId w:val="0"/>
        </w:numPr>
        <w:rPr>
          <w:rFonts w:hint="default" w:ascii="Times New Roman" w:hAnsi="Times New Roman" w:eastAsia="方正仿宋_GBK" w:cs="Times New Roman"/>
          <w:color w:val="000000"/>
        </w:rPr>
      </w:pPr>
      <w:r>
        <w:rPr>
          <w:rFonts w:hint="eastAsia" w:ascii="Times New Roman" w:hAnsi="Times New Roman" w:eastAsia="方正仿宋_GBK" w:cs="Times New Roman"/>
          <w:color w:val="000000"/>
          <w:lang w:val="en-US" w:eastAsia="zh-CN"/>
        </w:rPr>
        <w:t>4</w:t>
      </w:r>
      <w:r>
        <w:rPr>
          <w:rFonts w:hint="default" w:ascii="Times New Roman" w:hAnsi="Times New Roman" w:eastAsia="方正仿宋_GBK" w:cs="Times New Roman"/>
          <w:color w:val="000000"/>
          <w:lang w:val="en-US" w:eastAsia="zh-CN"/>
        </w:rPr>
        <w:t>.历史数据迁移方案及集成方案</w:t>
      </w:r>
    </w:p>
    <w:p w14:paraId="47C5C8E6">
      <w:pPr>
        <w:pStyle w:val="4"/>
        <w:rPr>
          <w:rFonts w:hint="default" w:ascii="Times New Roman" w:hAnsi="Times New Roman" w:cs="Times New Roman"/>
          <w:color w:val="000000"/>
        </w:rPr>
      </w:pPr>
      <w:r>
        <w:rPr>
          <w:rFonts w:hint="default" w:ascii="Times New Roman" w:hAnsi="Times New Roman" w:eastAsia="方正仿宋_GBK" w:cs="Times New Roman"/>
          <w:b w:val="0"/>
          <w:bCs w:val="0"/>
          <w:color w:val="000000"/>
          <w:sz w:val="28"/>
          <w:szCs w:val="28"/>
        </w:rPr>
        <w:t>格式自拟</w:t>
      </w:r>
    </w:p>
    <w:p w14:paraId="6FB86B6C">
      <w:pPr>
        <w:pStyle w:val="4"/>
        <w:numPr>
          <w:ilvl w:val="0"/>
          <w:numId w:val="0"/>
        </w:numPr>
        <w:rPr>
          <w:rFonts w:hint="eastAsia" w:ascii="Times New Roman" w:hAnsi="Times New Roman" w:eastAsia="方正仿宋_GBK" w:cs="Times New Roman"/>
          <w:color w:val="000000"/>
          <w:lang w:val="en-US" w:eastAsia="zh-CN"/>
        </w:rPr>
      </w:pPr>
    </w:p>
    <w:p w14:paraId="03347035">
      <w:pPr>
        <w:pStyle w:val="4"/>
        <w:numPr>
          <w:ilvl w:val="0"/>
          <w:numId w:val="0"/>
        </w:numPr>
        <w:rPr>
          <w:rFonts w:hint="default" w:ascii="Times New Roman" w:hAnsi="Times New Roman" w:eastAsia="方正仿宋_GBK" w:cs="Times New Roman"/>
          <w:color w:val="000000"/>
        </w:rPr>
      </w:pPr>
      <w:r>
        <w:rPr>
          <w:rFonts w:hint="default" w:ascii="Times New Roman" w:hAnsi="Times New Roman" w:eastAsia="方正仿宋_GBK" w:cs="Times New Roman"/>
          <w:color w:val="000000"/>
          <w:lang w:val="en-US" w:eastAsia="zh-CN"/>
        </w:rPr>
        <w:t>5.质保承诺标准</w:t>
      </w:r>
      <w:r>
        <w:rPr>
          <w:rFonts w:hint="eastAsia" w:ascii="Times New Roman" w:hAnsi="Times New Roman" w:eastAsia="方正仿宋_GBK" w:cs="Times New Roman"/>
          <w:color w:val="000000"/>
          <w:lang w:val="en-US" w:eastAsia="zh-CN"/>
        </w:rPr>
        <w:t>，</w:t>
      </w:r>
      <w:r>
        <w:rPr>
          <w:rFonts w:hint="default" w:ascii="Times New Roman" w:hAnsi="Times New Roman" w:eastAsia="方正仿宋_GBK" w:cs="Times New Roman"/>
          <w:color w:val="000000"/>
          <w:sz w:val="32"/>
        </w:rPr>
        <w:t>运维保障方案</w:t>
      </w:r>
      <w:r>
        <w:rPr>
          <w:rFonts w:hint="eastAsia" w:ascii="Times New Roman" w:hAnsi="Times New Roman" w:eastAsia="方正仿宋_GBK" w:cs="Times New Roman"/>
          <w:color w:val="000000"/>
          <w:sz w:val="32"/>
          <w:lang w:val="en-US" w:eastAsia="zh-CN"/>
        </w:rPr>
        <w:t>与</w:t>
      </w:r>
      <w:r>
        <w:rPr>
          <w:rFonts w:hint="default" w:ascii="Times New Roman" w:hAnsi="Times New Roman" w:eastAsia="方正仿宋_GBK" w:cs="Times New Roman"/>
          <w:color w:val="000000"/>
          <w:sz w:val="32"/>
        </w:rPr>
        <w:t>系统</w:t>
      </w:r>
      <w:r>
        <w:rPr>
          <w:rFonts w:hint="eastAsia" w:ascii="Times New Roman" w:hAnsi="Times New Roman" w:eastAsia="方正仿宋_GBK" w:cs="Times New Roman"/>
          <w:color w:val="000000"/>
          <w:sz w:val="32"/>
          <w:lang w:val="en-US" w:eastAsia="zh-CN"/>
        </w:rPr>
        <w:t>的</w:t>
      </w:r>
      <w:r>
        <w:rPr>
          <w:rFonts w:hint="default" w:ascii="Times New Roman" w:hAnsi="Times New Roman" w:eastAsia="方正仿宋_GBK" w:cs="Times New Roman"/>
          <w:color w:val="000000"/>
          <w:sz w:val="32"/>
        </w:rPr>
        <w:t>培训计划</w:t>
      </w:r>
    </w:p>
    <w:p w14:paraId="24368447">
      <w:pPr>
        <w:pStyle w:val="4"/>
        <w:rPr>
          <w:rFonts w:hint="default" w:ascii="Times New Roman" w:hAnsi="Times New Roman" w:cs="Times New Roman"/>
          <w:color w:val="000000"/>
        </w:rPr>
      </w:pPr>
      <w:r>
        <w:rPr>
          <w:rFonts w:hint="default" w:ascii="Times New Roman" w:hAnsi="Times New Roman" w:eastAsia="方正仿宋_GBK" w:cs="Times New Roman"/>
          <w:b w:val="0"/>
          <w:bCs w:val="0"/>
          <w:color w:val="000000"/>
          <w:sz w:val="28"/>
          <w:szCs w:val="28"/>
        </w:rPr>
        <w:t>格式自拟</w:t>
      </w:r>
    </w:p>
    <w:p w14:paraId="63C0297A">
      <w:pPr>
        <w:rPr>
          <w:rFonts w:hint="eastAsia"/>
        </w:rPr>
        <w:sectPr>
          <w:footerReference r:id="rId9" w:type="default"/>
          <w:pgSz w:w="11906" w:h="16838"/>
          <w:pgMar w:top="2098" w:right="1474" w:bottom="1984" w:left="1587" w:header="567" w:footer="567" w:gutter="0"/>
          <w:pgNumType w:fmt="numberInDash"/>
          <w:cols w:space="0" w:num="1"/>
          <w:docGrid w:type="lines" w:linePitch="312" w:charSpace="0"/>
        </w:sectPr>
      </w:pPr>
    </w:p>
    <w:p w14:paraId="3A28B7FE">
      <w:pPr>
        <w:spacing w:line="360" w:lineRule="auto"/>
        <w:ind w:firstLine="640" w:firstLineChars="200"/>
      </w:pPr>
      <w:r>
        <w:rPr>
          <w:rFonts w:hint="eastAsia" w:ascii="方正仿宋_GBK" w:hAnsi="方正仿宋_GBK" w:eastAsia="方正仿宋_GBK" w:cs="方正仿宋_GBK"/>
          <w:sz w:val="32"/>
          <w:szCs w:val="32"/>
        </w:rPr>
        <w:t>附件</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：合同样板</w:t>
      </w:r>
    </w:p>
    <w:p w14:paraId="0F2EEBF1">
      <w:pPr>
        <w:spacing w:line="520" w:lineRule="exact"/>
        <w:jc w:val="center"/>
        <w:outlineLvl w:val="0"/>
      </w:pPr>
      <w:r>
        <w:rPr>
          <w:rFonts w:hint="eastAsia" w:ascii="Times New Roman" w:hAnsi="Times New Roman" w:eastAsia="宋体" w:cs="Times New Roman"/>
          <w:b/>
          <w:bCs/>
          <w:kern w:val="2"/>
          <w:sz w:val="36"/>
          <w:szCs w:val="22"/>
          <w:highlight w:val="none"/>
          <w:u w:val="none"/>
        </w:rPr>
        <w:t>重庆</w:t>
      </w:r>
      <w:r>
        <w:rPr>
          <w:rFonts w:hint="eastAsia" w:ascii="Times New Roman" w:hAnsi="Times New Roman" w:eastAsia="宋体" w:cs="Times New Roman"/>
          <w:b/>
          <w:bCs/>
          <w:kern w:val="2"/>
          <w:sz w:val="36"/>
          <w:szCs w:val="22"/>
          <w:highlight w:val="none"/>
          <w:u w:val="none"/>
          <w:lang w:val="en-US" w:eastAsia="zh-CN"/>
        </w:rPr>
        <w:t>通邑卫士智慧生活服务有限公司</w:t>
      </w:r>
    </w:p>
    <w:p w14:paraId="2C1EFB23">
      <w:pPr>
        <w:spacing w:line="520" w:lineRule="exact"/>
        <w:jc w:val="center"/>
        <w:outlineLvl w:val="0"/>
        <w:rPr>
          <w:rFonts w:hint="eastAsia"/>
          <w:b/>
          <w:bCs/>
          <w:sz w:val="36"/>
          <w:szCs w:val="22"/>
          <w:highlight w:val="none"/>
          <w:lang w:val="en-US" w:eastAsia="zh-CN"/>
        </w:rPr>
      </w:pPr>
      <w:r>
        <w:rPr>
          <w:rFonts w:hint="eastAsia" w:ascii="Times New Roman" w:hAnsi="Times New Roman" w:eastAsia="宋体" w:cs="Times New Roman"/>
          <w:b/>
          <w:bCs/>
          <w:sz w:val="36"/>
          <w:szCs w:val="22"/>
          <w:highlight w:val="none"/>
          <w:lang w:val="en-US" w:eastAsia="zh-CN"/>
        </w:rPr>
        <w:t>委外人员管理系统</w:t>
      </w:r>
      <w:r>
        <w:rPr>
          <w:rFonts w:hint="eastAsia" w:ascii="Times New Roman" w:hAnsi="Times New Roman" w:cs="Times New Roman"/>
          <w:b/>
          <w:bCs/>
          <w:sz w:val="36"/>
          <w:szCs w:val="22"/>
          <w:highlight w:val="none"/>
          <w:lang w:val="en-US" w:eastAsia="zh-CN"/>
        </w:rPr>
        <w:t>采购</w:t>
      </w:r>
      <w:r>
        <w:rPr>
          <w:rFonts w:hint="eastAsia"/>
          <w:b/>
          <w:bCs/>
          <w:sz w:val="36"/>
          <w:szCs w:val="22"/>
          <w:highlight w:val="none"/>
          <w:lang w:val="en-US" w:eastAsia="zh-CN"/>
        </w:rPr>
        <w:t>项目</w:t>
      </w:r>
    </w:p>
    <w:p w14:paraId="3E10CE25">
      <w:pPr>
        <w:spacing w:line="520" w:lineRule="exact"/>
        <w:jc w:val="center"/>
        <w:outlineLvl w:val="0"/>
        <w:rPr>
          <w:b/>
          <w:bCs/>
          <w:sz w:val="36"/>
          <w:szCs w:val="22"/>
          <w:highlight w:val="none"/>
        </w:rPr>
      </w:pPr>
      <w:r>
        <w:rPr>
          <w:rFonts w:hint="eastAsia"/>
          <w:b/>
          <w:bCs/>
          <w:sz w:val="36"/>
          <w:szCs w:val="22"/>
          <w:highlight w:val="none"/>
        </w:rPr>
        <w:t>三方合作</w:t>
      </w:r>
      <w:r>
        <w:rPr>
          <w:rFonts w:hint="eastAsia"/>
          <w:b/>
          <w:bCs/>
          <w:sz w:val="36"/>
          <w:szCs w:val="22"/>
          <w:highlight w:val="none"/>
          <w:lang w:val="en-US" w:eastAsia="zh-CN"/>
        </w:rPr>
        <w:t>协议</w:t>
      </w:r>
    </w:p>
    <w:p w14:paraId="1FB291B3">
      <w:pPr>
        <w:spacing w:line="520" w:lineRule="exact"/>
        <w:rPr>
          <w:sz w:val="28"/>
          <w:highlight w:val="none"/>
        </w:rPr>
      </w:pPr>
    </w:p>
    <w:p w14:paraId="19CD21E1">
      <w:pPr>
        <w:spacing w:after="80" w:line="360" w:lineRule="auto"/>
        <w:rPr>
          <w:rFonts w:hint="eastAsia" w:ascii="黑体" w:hAnsi="黑体" w:eastAsia="黑体" w:cs="黑体"/>
        </w:rPr>
      </w:pPr>
      <w:r>
        <w:rPr>
          <w:rFonts w:hint="eastAsia" w:ascii="黑体" w:hAnsi="黑体" w:eastAsia="黑体" w:cs="黑体"/>
          <w:b/>
          <w:bCs/>
          <w:sz w:val="24"/>
          <w:szCs w:val="24"/>
        </w:rPr>
        <w:t>甲方：</w:t>
      </w:r>
      <w:r>
        <w:rPr>
          <w:rFonts w:hint="eastAsia" w:ascii="黑体" w:hAnsi="黑体" w:eastAsia="黑体" w:cs="黑体"/>
          <w:sz w:val="24"/>
          <w:szCs w:val="24"/>
        </w:rPr>
        <w:t>重庆通邑卫士智慧生活服务有限公司</w:t>
      </w:r>
    </w:p>
    <w:p w14:paraId="09475D9A">
      <w:pPr>
        <w:spacing w:after="60" w:line="360" w:lineRule="auto"/>
        <w:rPr>
          <w:rFonts w:hint="eastAsia" w:ascii="黑体" w:hAnsi="黑体" w:eastAsia="黑体" w:cs="黑体"/>
        </w:rPr>
      </w:pPr>
      <w:r>
        <w:rPr>
          <w:rFonts w:hint="eastAsia" w:ascii="黑体" w:hAnsi="黑体" w:eastAsia="黑体" w:cs="黑体"/>
          <w:sz w:val="24"/>
          <w:szCs w:val="24"/>
        </w:rPr>
        <w:t>地址：重庆市南岸区涂山镇腾龙大道58号</w:t>
      </w:r>
    </w:p>
    <w:p w14:paraId="0CED5090">
      <w:pPr>
        <w:spacing w:after="60" w:line="360" w:lineRule="auto"/>
        <w:rPr>
          <w:rFonts w:hint="eastAsia" w:ascii="黑体" w:hAnsi="黑体" w:eastAsia="黑体" w:cs="黑体"/>
        </w:rPr>
      </w:pPr>
      <w:r>
        <w:rPr>
          <w:rFonts w:hint="eastAsia" w:ascii="黑体" w:hAnsi="黑体" w:eastAsia="黑体" w:cs="黑体"/>
          <w:sz w:val="24"/>
          <w:szCs w:val="24"/>
        </w:rPr>
        <w:t>联系人：汪黎明　　联系方式：18623593886</w:t>
      </w:r>
    </w:p>
    <w:p w14:paraId="3A8CE7BB">
      <w:pPr>
        <w:spacing w:after="80" w:line="360" w:lineRule="auto"/>
        <w:rPr>
          <w:rFonts w:hint="eastAsia" w:ascii="黑体" w:hAnsi="黑体" w:eastAsia="黑体" w:cs="黑体"/>
          <w:b/>
          <w:bCs/>
          <w:sz w:val="24"/>
          <w:szCs w:val="24"/>
        </w:rPr>
      </w:pPr>
    </w:p>
    <w:p w14:paraId="53EFE785">
      <w:pPr>
        <w:spacing w:after="80" w:line="360" w:lineRule="auto"/>
        <w:rPr>
          <w:rFonts w:hint="eastAsia" w:ascii="黑体" w:hAnsi="黑体" w:eastAsia="黑体" w:cs="黑体"/>
        </w:rPr>
      </w:pPr>
      <w:r>
        <w:rPr>
          <w:rFonts w:hint="eastAsia" w:ascii="黑体" w:hAnsi="黑体" w:eastAsia="黑体" w:cs="黑体"/>
          <w:b/>
          <w:bCs/>
          <w:sz w:val="24"/>
          <w:szCs w:val="24"/>
        </w:rPr>
        <w:t>乙方：</w:t>
      </w:r>
      <w:r>
        <w:rPr>
          <w:rFonts w:hint="eastAsia" w:ascii="黑体" w:hAnsi="黑体" w:eastAsia="黑体" w:cs="黑体"/>
          <w:sz w:val="24"/>
          <w:szCs w:val="24"/>
        </w:rPr>
        <w:t>招商银行股份有限公司重庆分行</w:t>
      </w:r>
    </w:p>
    <w:p w14:paraId="070ABDFF">
      <w:pPr>
        <w:spacing w:after="60" w:line="360" w:lineRule="auto"/>
        <w:rPr>
          <w:rFonts w:hint="eastAsia" w:ascii="黑体" w:hAnsi="黑体" w:eastAsia="黑体" w:cs="黑体"/>
        </w:rPr>
      </w:pPr>
      <w:r>
        <w:rPr>
          <w:rFonts w:hint="eastAsia" w:ascii="黑体" w:hAnsi="黑体" w:eastAsia="黑体" w:cs="黑体"/>
          <w:sz w:val="24"/>
          <w:szCs w:val="24"/>
        </w:rPr>
        <w:t>地址：重庆市渝北区星光大道88号</w:t>
      </w:r>
    </w:p>
    <w:p w14:paraId="527C6DEF">
      <w:pPr>
        <w:spacing w:after="60" w:line="360" w:lineRule="auto"/>
        <w:rPr>
          <w:rFonts w:hint="eastAsia" w:ascii="黑体" w:hAnsi="黑体" w:eastAsia="黑体" w:cs="黑体"/>
        </w:rPr>
      </w:pPr>
      <w:r>
        <w:rPr>
          <w:rFonts w:hint="eastAsia" w:ascii="黑体" w:hAnsi="黑体" w:eastAsia="黑体" w:cs="黑体"/>
          <w:sz w:val="24"/>
          <w:szCs w:val="24"/>
        </w:rPr>
        <w:t>联系人：周爽　　联系方式：15086650476</w:t>
      </w:r>
    </w:p>
    <w:p w14:paraId="6F52CE34">
      <w:pPr>
        <w:spacing w:after="80" w:line="360" w:lineRule="auto"/>
        <w:rPr>
          <w:rFonts w:hint="eastAsia" w:ascii="黑体" w:hAnsi="黑体" w:eastAsia="黑体" w:cs="黑体"/>
          <w:b/>
          <w:bCs/>
          <w:sz w:val="24"/>
          <w:szCs w:val="24"/>
        </w:rPr>
      </w:pPr>
    </w:p>
    <w:p w14:paraId="2116628D">
      <w:pPr>
        <w:spacing w:after="80" w:line="360" w:lineRule="auto"/>
        <w:rPr>
          <w:rFonts w:hint="eastAsia" w:ascii="黑体" w:hAnsi="黑体" w:eastAsia="黑体" w:cs="黑体"/>
        </w:rPr>
      </w:pPr>
      <w:r>
        <w:rPr>
          <w:rFonts w:hint="eastAsia" w:ascii="黑体" w:hAnsi="黑体" w:eastAsia="黑体" w:cs="黑体"/>
          <w:b/>
          <w:bCs/>
          <w:sz w:val="24"/>
          <w:szCs w:val="24"/>
        </w:rPr>
        <w:t>丙方：</w:t>
      </w:r>
      <w:r>
        <w:rPr>
          <w:rFonts w:hint="eastAsia" w:ascii="黑体" w:hAnsi="黑体" w:eastAsia="黑体" w:cs="黑体"/>
          <w:b/>
          <w:bCs/>
          <w:color w:val="FF0000"/>
          <w:sz w:val="24"/>
          <w:szCs w:val="24"/>
        </w:rPr>
        <w:t>（软件供应商）</w:t>
      </w:r>
    </w:p>
    <w:p w14:paraId="35C7BE19">
      <w:pPr>
        <w:spacing w:after="60" w:line="360" w:lineRule="auto"/>
        <w:rPr>
          <w:rFonts w:hint="eastAsia" w:ascii="黑体" w:hAnsi="黑体" w:eastAsia="黑体" w:cs="黑体"/>
        </w:rPr>
      </w:pPr>
      <w:r>
        <w:rPr>
          <w:rFonts w:hint="eastAsia" w:ascii="黑体" w:hAnsi="黑体" w:eastAsia="黑体" w:cs="黑体"/>
          <w:sz w:val="24"/>
          <w:szCs w:val="24"/>
        </w:rPr>
        <w:t>地址：</w:t>
      </w:r>
    </w:p>
    <w:p w14:paraId="58A0E332">
      <w:pPr>
        <w:spacing w:after="60" w:line="360" w:lineRule="auto"/>
        <w:rPr>
          <w:rFonts w:hint="eastAsia" w:ascii="黑体" w:hAnsi="黑体" w:eastAsia="黑体" w:cs="黑体"/>
        </w:rPr>
      </w:pPr>
      <w:r>
        <w:rPr>
          <w:rFonts w:hint="eastAsia" w:ascii="黑体" w:hAnsi="黑体" w:eastAsia="黑体" w:cs="黑体"/>
          <w:sz w:val="24"/>
          <w:szCs w:val="24"/>
        </w:rPr>
        <w:t>联系人：　　　　联系方式：</w:t>
      </w:r>
    </w:p>
    <w:p w14:paraId="54CD424C">
      <w:pPr>
        <w:spacing w:after="120"/>
      </w:pPr>
    </w:p>
    <w:p w14:paraId="674B933C">
      <w:pPr>
        <w:spacing w:after="0" w:line="500" w:lineRule="exact"/>
        <w:ind w:firstLine="0"/>
        <w:rPr>
          <w:rFonts w:hint="eastAsia" w:ascii="黑体" w:hAnsi="黑体" w:eastAsia="黑体" w:cs="黑体"/>
          <w:sz w:val="28"/>
          <w:szCs w:val="28"/>
        </w:rPr>
      </w:pPr>
      <w:r>
        <w:rPr>
          <w:rFonts w:hint="eastAsia" w:ascii="黑体" w:hAnsi="黑体" w:eastAsia="黑体" w:cs="黑体"/>
          <w:b w:val="0"/>
          <w:bCs w:val="0"/>
          <w:sz w:val="28"/>
          <w:szCs w:val="28"/>
        </w:rPr>
        <w:t>鉴于：</w:t>
      </w:r>
    </w:p>
    <w:p w14:paraId="737C4B1A">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 甲方与乙方已签订《银企合作协议》（以下简称“双方协议”），约定由乙方投入资金，用于甲方购置内部业务管理系统等软件设施；</w:t>
      </w:r>
    </w:p>
    <w:p w14:paraId="5C9B986F">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 甲方已确定丙方作为本次软件设施的供应商；</w:t>
      </w:r>
    </w:p>
    <w:p w14:paraId="4AE1E8CF">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 为实现甲乙双方《银企合作协议》之目的，明确三方在本次合作中的权利与义务，经甲、乙、丙三方友好协商，达成如下协议，以资共同信守。</w:t>
      </w:r>
    </w:p>
    <w:p w14:paraId="654C9020">
      <w:pPr>
        <w:pStyle w:val="2"/>
        <w:keepNext w:val="0"/>
        <w:keepLines w:val="0"/>
        <w:pageBreakBefore w:val="0"/>
        <w:kinsoku/>
        <w:wordWrap/>
        <w:overflowPunct/>
        <w:topLinePunct w:val="0"/>
        <w:autoSpaceDE/>
        <w:autoSpaceDN/>
        <w:bidi w:val="0"/>
        <w:adjustRightInd/>
        <w:snapToGrid/>
        <w:spacing w:before="0" w:after="0" w:line="500" w:lineRule="exact"/>
        <w:textAlignment w:val="auto"/>
        <w:rPr>
          <w:rFonts w:hint="eastAsia" w:ascii="黑体" w:hAnsi="黑体" w:eastAsia="黑体" w:cs="黑体"/>
        </w:rPr>
      </w:pPr>
      <w:r>
        <w:rPr>
          <w:rFonts w:hint="eastAsia" w:ascii="黑体" w:hAnsi="黑体" w:eastAsia="黑体" w:cs="黑体"/>
          <w:b/>
          <w:bCs/>
          <w:sz w:val="28"/>
          <w:szCs w:val="28"/>
        </w:rPr>
        <w:t>第一条　合作内容与项目范围</w:t>
      </w:r>
    </w:p>
    <w:p w14:paraId="3BB4839E">
      <w:pPr>
        <w:keepNext w:val="0"/>
        <w:keepLines w:val="0"/>
        <w:pageBreakBefore w:val="0"/>
        <w:kinsoku/>
        <w:wordWrap/>
        <w:overflowPunct/>
        <w:topLinePunct w:val="0"/>
        <w:autoSpaceDE/>
        <w:autoSpaceDN/>
        <w:bidi w:val="0"/>
        <w:adjustRightInd/>
        <w:snapToGrid/>
        <w:spacing w:after="0" w:line="500" w:lineRule="exact"/>
        <w:textAlignment w:val="auto"/>
        <w:rPr>
          <w:rFonts w:hint="eastAsia" w:ascii="黑体" w:hAnsi="黑体" w:eastAsia="黑体" w:cs="黑体"/>
        </w:rPr>
      </w:pPr>
      <w:r>
        <w:rPr>
          <w:rFonts w:hint="eastAsia" w:ascii="黑体" w:hAnsi="黑体" w:eastAsia="黑体" w:cs="黑体"/>
          <w:b/>
          <w:bCs/>
          <w:sz w:val="24"/>
          <w:szCs w:val="24"/>
        </w:rPr>
        <w:t>1.1　项目内容</w:t>
      </w:r>
    </w:p>
    <w:p w14:paraId="5C63A9BE">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协议项下，丙方向甲方提供“委外人员管理系统”（以下简称“本软件”）的开发、交付、实施及后续维保服务。软件具体功能、规格及要求以经甲方确认的《委外人员管理系统建设方案》为准，包括但不限于下列内容</w:t>
      </w:r>
      <w:r>
        <w:rPr>
          <w:rFonts w:hint="eastAsia" w:ascii="方正仿宋_GBK" w:hAnsi="方正仿宋_GBK" w:eastAsia="方正仿宋_GBK" w:cs="方正仿宋_GBK"/>
          <w:sz w:val="28"/>
          <w:szCs w:val="28"/>
          <w:lang w:eastAsia="zh-CN"/>
        </w:rPr>
        <w:t>。</w:t>
      </w:r>
    </w:p>
    <w:p w14:paraId="0869325E">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1.1.1</w:t>
      </w:r>
      <w:r>
        <w:rPr>
          <w:rFonts w:hint="eastAsia" w:ascii="方正仿宋_GBK" w:hAnsi="方正仿宋_GBK" w:eastAsia="方正仿宋_GBK" w:cs="方正仿宋_GBK"/>
          <w:sz w:val="28"/>
          <w:szCs w:val="28"/>
        </w:rPr>
        <w:t>软件产品：包括但不限于组织人事、考勤、薪酬、绩效、招聘、培训</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人才</w:t>
      </w:r>
      <w:r>
        <w:rPr>
          <w:rFonts w:hint="eastAsia" w:ascii="方正仿宋_GBK" w:hAnsi="方正仿宋_GBK" w:eastAsia="方正仿宋_GBK" w:cs="方正仿宋_GBK"/>
          <w:sz w:val="28"/>
          <w:szCs w:val="28"/>
        </w:rPr>
        <w:t>等功能模块的永久使用权</w:t>
      </w:r>
      <w:r>
        <w:rPr>
          <w:rFonts w:hint="eastAsia" w:ascii="方正仿宋_GBK" w:hAnsi="方正仿宋_GBK" w:eastAsia="方正仿宋_GBK" w:cs="方正仿宋_GBK"/>
          <w:sz w:val="28"/>
          <w:szCs w:val="28"/>
          <w:lang w:eastAsia="zh-CN"/>
        </w:rPr>
        <w:t>。</w:t>
      </w:r>
    </w:p>
    <w:p w14:paraId="66BD7033">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1.1.2</w:t>
      </w:r>
      <w:r>
        <w:rPr>
          <w:rFonts w:hint="eastAsia" w:ascii="方正仿宋_GBK" w:hAnsi="方正仿宋_GBK" w:eastAsia="方正仿宋_GBK" w:cs="方正仿宋_GBK"/>
          <w:sz w:val="28"/>
          <w:szCs w:val="28"/>
        </w:rPr>
        <w:t>实施服务：平台部署、产品实施及其他配套服务</w:t>
      </w:r>
      <w:r>
        <w:rPr>
          <w:rFonts w:hint="eastAsia" w:ascii="方正仿宋_GBK" w:hAnsi="方正仿宋_GBK" w:eastAsia="方正仿宋_GBK" w:cs="方正仿宋_GBK"/>
          <w:sz w:val="28"/>
          <w:szCs w:val="28"/>
          <w:lang w:eastAsia="zh-CN"/>
        </w:rPr>
        <w:t>。</w:t>
      </w:r>
    </w:p>
    <w:p w14:paraId="0AFB068C">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1.1.3</w:t>
      </w:r>
      <w:r>
        <w:rPr>
          <w:rFonts w:hint="eastAsia" w:ascii="方正仿宋_GBK" w:hAnsi="方正仿宋_GBK" w:eastAsia="方正仿宋_GBK" w:cs="方正仿宋_GBK"/>
          <w:sz w:val="28"/>
          <w:szCs w:val="28"/>
        </w:rPr>
        <w:t>系统对接：完成与</w:t>
      </w:r>
      <w:r>
        <w:rPr>
          <w:rFonts w:hint="eastAsia" w:ascii="方正仿宋_GBK" w:hAnsi="方正仿宋_GBK" w:eastAsia="方正仿宋_GBK" w:cs="方正仿宋_GBK"/>
          <w:sz w:val="28"/>
          <w:szCs w:val="28"/>
          <w:lang w:val="en-US" w:eastAsia="zh-CN"/>
        </w:rPr>
        <w:t>甲方</w:t>
      </w:r>
      <w:r>
        <w:rPr>
          <w:rFonts w:hint="eastAsia" w:ascii="方正仿宋_GBK" w:hAnsi="方正仿宋_GBK" w:eastAsia="方正仿宋_GBK" w:cs="方正仿宋_GBK"/>
          <w:sz w:val="28"/>
          <w:szCs w:val="28"/>
        </w:rPr>
        <w:t>物业系统、OA平台、开投HR等系统的接口对接及相关功能开发，实现数据互通、组织架构与人员信息同步、审批流程对接、考勤与绩效等监管报送数据交</w:t>
      </w:r>
      <w:r>
        <w:rPr>
          <w:rFonts w:hint="eastAsia" w:ascii="方正仿宋_GBK" w:hAnsi="方正仿宋_GBK" w:eastAsia="方正仿宋_GBK" w:cs="方正仿宋_GBK"/>
          <w:sz w:val="28"/>
          <w:szCs w:val="28"/>
          <w:lang w:eastAsia="zh-CN"/>
        </w:rPr>
        <w:t>。</w:t>
      </w:r>
    </w:p>
    <w:p w14:paraId="729FC399">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1.1.3.1 </w:t>
      </w:r>
      <w:r>
        <w:rPr>
          <w:rFonts w:hint="eastAsia" w:ascii="方正仿宋_GBK" w:hAnsi="方正仿宋_GBK" w:eastAsia="方正仿宋_GBK" w:cs="方正仿宋_GBK"/>
          <w:sz w:val="28"/>
          <w:szCs w:val="28"/>
        </w:rPr>
        <w:t>物业管理系统：实现与</w:t>
      </w:r>
      <w:r>
        <w:rPr>
          <w:rFonts w:hint="eastAsia" w:ascii="方正仿宋_GBK" w:hAnsi="方正仿宋_GBK" w:eastAsia="方正仿宋_GBK" w:cs="方正仿宋_GBK"/>
          <w:sz w:val="28"/>
          <w:szCs w:val="28"/>
          <w:lang w:val="en-US" w:eastAsia="zh-CN"/>
        </w:rPr>
        <w:t>甲方</w:t>
      </w:r>
      <w:r>
        <w:rPr>
          <w:rFonts w:hint="eastAsia" w:ascii="方正仿宋_GBK" w:hAnsi="方正仿宋_GBK" w:eastAsia="方正仿宋_GBK" w:cs="方正仿宋_GBK"/>
          <w:sz w:val="28"/>
          <w:szCs w:val="28"/>
        </w:rPr>
        <w:t>物业管理系统的数据互通与业务协同，包括但不限于基础信息同步、人员排班与考勤数据交互、审批流程对接、报修工单流转等。</w:t>
      </w:r>
    </w:p>
    <w:p w14:paraId="19C0D547">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1.1.3.2 </w:t>
      </w:r>
      <w:r>
        <w:rPr>
          <w:rFonts w:hint="eastAsia" w:ascii="方正仿宋_GBK" w:hAnsi="方正仿宋_GBK" w:eastAsia="方正仿宋_GBK" w:cs="方正仿宋_GBK"/>
          <w:sz w:val="28"/>
          <w:szCs w:val="28"/>
        </w:rPr>
        <w:t>OA平台：实现与</w:t>
      </w:r>
      <w:r>
        <w:rPr>
          <w:rFonts w:hint="eastAsia" w:ascii="方正仿宋_GBK" w:hAnsi="方正仿宋_GBK" w:eastAsia="方正仿宋_GBK" w:cs="方正仿宋_GBK"/>
          <w:sz w:val="28"/>
          <w:szCs w:val="28"/>
          <w:lang w:val="en-US" w:eastAsia="zh-CN"/>
        </w:rPr>
        <w:t>甲方</w:t>
      </w:r>
      <w:r>
        <w:rPr>
          <w:rFonts w:hint="eastAsia" w:ascii="方正仿宋_GBK" w:hAnsi="方正仿宋_GBK" w:eastAsia="方正仿宋_GBK" w:cs="方正仿宋_GBK"/>
          <w:sz w:val="28"/>
          <w:szCs w:val="28"/>
        </w:rPr>
        <w:t>OA平台的流程衔接与数据交换，包括但不限于组织架构与人员信息同步、审批流程对接、消息通知推送、待办事项联动等。</w:t>
      </w:r>
    </w:p>
    <w:p w14:paraId="6CE85682">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1.1.3.3 </w:t>
      </w:r>
      <w:r>
        <w:rPr>
          <w:rFonts w:hint="eastAsia" w:ascii="方正仿宋_GBK" w:hAnsi="方正仿宋_GBK" w:eastAsia="方正仿宋_GBK" w:cs="方正仿宋_GBK"/>
          <w:sz w:val="28"/>
          <w:szCs w:val="28"/>
        </w:rPr>
        <w:t>开投HR系统：实现与开投HR系统的对接，包括但不限于员工档案、岗位及部门架构的实时同步，以及考勤、绩效等上级监管报送要求的数据交互，满足集团管理的需求</w:t>
      </w:r>
      <w:r>
        <w:rPr>
          <w:rFonts w:hint="eastAsia" w:ascii="方正仿宋_GBK" w:hAnsi="方正仿宋_GBK" w:eastAsia="方正仿宋_GBK" w:cs="方正仿宋_GBK"/>
          <w:sz w:val="28"/>
          <w:szCs w:val="28"/>
          <w:lang w:val="en-US" w:eastAsia="zh-CN"/>
        </w:rPr>
        <w:t>。</w:t>
      </w:r>
    </w:p>
    <w:p w14:paraId="07D3418A">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ins w:id="0" w:author="Tahota-Zj" w:date="2026-09-16T15:22:31Z"/>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1.1.4 </w:t>
      </w:r>
      <w:r>
        <w:rPr>
          <w:rFonts w:hint="eastAsia" w:ascii="方正仿宋_GBK" w:hAnsi="方正仿宋_GBK" w:eastAsia="方正仿宋_GBK" w:cs="方正仿宋_GBK"/>
          <w:sz w:val="28"/>
          <w:szCs w:val="28"/>
        </w:rPr>
        <w:t>其他交付物：除软件产品外，包括但不限于技术文档、操作手册、培训材料及项目实施过程中产生的全部交付物。</w:t>
      </w:r>
    </w:p>
    <w:p w14:paraId="5219E0DF">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default" w:ascii="方正仿宋_GBK" w:hAnsi="方正仿宋_GBK" w:eastAsia="方正仿宋_GBK" w:cs="方正仿宋_GBK"/>
          <w:sz w:val="28"/>
          <w:szCs w:val="28"/>
          <w:lang w:val="en-US" w:eastAsia="zh-CN"/>
        </w:rPr>
      </w:pPr>
      <w:ins w:id="1" w:author="Tahota-Zj" w:date="2026-09-16T15:22:32Z">
        <w:r>
          <w:rPr>
            <w:rFonts w:hint="eastAsia" w:ascii="方正仿宋_GBK" w:hAnsi="方正仿宋_GBK" w:eastAsia="方正仿宋_GBK" w:cs="方正仿宋_GBK"/>
            <w:sz w:val="28"/>
            <w:szCs w:val="28"/>
            <w:lang w:val="en-US" w:eastAsia="zh-CN"/>
          </w:rPr>
          <w:t>1.</w:t>
        </w:r>
      </w:ins>
      <w:ins w:id="2" w:author="Tahota-Zj" w:date="2026-09-16T15:22:33Z">
        <w:r>
          <w:rPr>
            <w:rFonts w:hint="eastAsia" w:ascii="方正仿宋_GBK" w:hAnsi="方正仿宋_GBK" w:eastAsia="方正仿宋_GBK" w:cs="方正仿宋_GBK"/>
            <w:sz w:val="28"/>
            <w:szCs w:val="28"/>
            <w:lang w:val="en-US" w:eastAsia="zh-CN"/>
          </w:rPr>
          <w:t>1.5</w:t>
        </w:r>
      </w:ins>
      <w:ins w:id="3" w:author="Tahota-Zj" w:date="2026-09-16T15:22:35Z">
        <w:r>
          <w:rPr>
            <w:rFonts w:hint="eastAsia" w:ascii="方正仿宋_GBK" w:hAnsi="方正仿宋_GBK" w:eastAsia="方正仿宋_GBK" w:cs="方正仿宋_GBK"/>
            <w:sz w:val="28"/>
            <w:szCs w:val="28"/>
            <w:lang w:val="en-US" w:eastAsia="zh-CN"/>
          </w:rPr>
          <w:t xml:space="preserve">  </w:t>
        </w:r>
      </w:ins>
      <w:ins w:id="4" w:author="Tahota-Zj" w:date="2026-09-16T15:22:36Z">
        <w:r>
          <w:rPr>
            <w:rFonts w:hint="eastAsia" w:ascii="方正仿宋_GBK" w:hAnsi="方正仿宋_GBK" w:eastAsia="方正仿宋_GBK" w:cs="方正仿宋_GBK"/>
            <w:sz w:val="28"/>
            <w:szCs w:val="28"/>
            <w:lang w:val="en-US" w:eastAsia="zh-CN"/>
          </w:rPr>
          <w:t>任何一方提出对《委外人员管理系统建设方案》中的功能、技术指标或开发范围进行变更时，应向其他方提交书面变更申请，说明变更内容、原因及预期影响。丙方应在收到申请后5个工作日内，向甲方出具书面评估报告，明确该变更对项目进度、合同价款、技术指标及交付成果的具体影响。变更须经甲方书面确认同意后方可实施，并作为本协议补充附件。未经甲方书面确认的变更，丙方不得实施，甲方亦不承担因此增加的任何费用或顺延工期的责任。</w:t>
        </w:r>
      </w:ins>
    </w:p>
    <w:p w14:paraId="06511396">
      <w:pPr>
        <w:keepNext w:val="0"/>
        <w:keepLines w:val="0"/>
        <w:pageBreakBefore w:val="0"/>
        <w:kinsoku/>
        <w:wordWrap/>
        <w:overflowPunct/>
        <w:topLinePunct w:val="0"/>
        <w:autoSpaceDE/>
        <w:autoSpaceDN/>
        <w:bidi w:val="0"/>
        <w:adjustRightInd/>
        <w:snapToGrid/>
        <w:spacing w:after="0" w:line="500" w:lineRule="exact"/>
        <w:textAlignment w:val="auto"/>
        <w:rPr>
          <w:rFonts w:hint="eastAsia" w:ascii="黑体" w:hAnsi="黑体" w:eastAsia="黑体" w:cs="黑体"/>
          <w:b/>
          <w:bCs/>
          <w:sz w:val="24"/>
          <w:szCs w:val="24"/>
        </w:rPr>
      </w:pPr>
      <w:r>
        <w:rPr>
          <w:rFonts w:hint="eastAsia" w:ascii="黑体" w:hAnsi="黑体" w:eastAsia="黑体" w:cs="黑体"/>
          <w:b/>
          <w:bCs/>
          <w:sz w:val="24"/>
          <w:szCs w:val="24"/>
        </w:rPr>
        <w:t>1.2　服务期与质保期</w:t>
      </w:r>
    </w:p>
    <w:p w14:paraId="5A98025E">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1.2.1</w:t>
      </w:r>
      <w:r>
        <w:rPr>
          <w:rFonts w:hint="eastAsia" w:ascii="方正仿宋_GBK" w:hAnsi="方正仿宋_GBK" w:eastAsia="方正仿宋_GBK" w:cs="方正仿宋_GBK"/>
          <w:sz w:val="28"/>
          <w:szCs w:val="28"/>
        </w:rPr>
        <w:t>本项目总实施周期为6个月，自本协议签订之日起计算。运维质保期（以下简称“质保期”）自项目整体通过甲方</w:t>
      </w:r>
      <w:r>
        <w:rPr>
          <w:rFonts w:hint="eastAsia" w:ascii="方正仿宋_GBK" w:hAnsi="方正仿宋_GBK" w:eastAsia="方正仿宋_GBK" w:cs="方正仿宋_GBK"/>
          <w:sz w:val="28"/>
          <w:szCs w:val="28"/>
          <w:lang w:val="en-US" w:eastAsia="zh-CN"/>
        </w:rPr>
        <w:t>终</w:t>
      </w:r>
      <w:r>
        <w:rPr>
          <w:rFonts w:hint="eastAsia" w:ascii="方正仿宋_GBK" w:hAnsi="方正仿宋_GBK" w:eastAsia="方正仿宋_GBK" w:cs="方正仿宋_GBK"/>
          <w:sz w:val="28"/>
          <w:szCs w:val="28"/>
        </w:rPr>
        <w:t>验合格并签署《终验报告》之日起计算，为期36个月。质保期内，丙方应向甲方提供免费、持续、有效的技术支持和系统维护服务，服务范围包括但不限于系统故障修复、性能优化、版本升级及补丁更新、数据备份与恢复协助、操作咨询及使用指导等。</w:t>
      </w:r>
    </w:p>
    <w:p w14:paraId="3D686806">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1.2.2</w:t>
      </w:r>
      <w:r>
        <w:rPr>
          <w:rFonts w:hint="eastAsia" w:ascii="方正仿宋_GBK" w:hAnsi="方正仿宋_GBK" w:eastAsia="方正仿宋_GBK" w:cs="方正仿宋_GBK"/>
          <w:sz w:val="28"/>
          <w:szCs w:val="28"/>
        </w:rPr>
        <w:t>质保期届满后，如甲方需要继续获得运维服务，</w:t>
      </w:r>
      <w:r>
        <w:rPr>
          <w:rFonts w:hint="eastAsia" w:ascii="方正仿宋_GBK" w:hAnsi="方正仿宋_GBK" w:eastAsia="方正仿宋_GBK" w:cs="方正仿宋_GBK"/>
          <w:sz w:val="28"/>
          <w:szCs w:val="28"/>
          <w:lang w:eastAsia="zh-CN"/>
        </w:rPr>
        <w:t>甲丙</w:t>
      </w:r>
      <w:r>
        <w:rPr>
          <w:rFonts w:hint="eastAsia" w:ascii="方正仿宋_GBK" w:hAnsi="方正仿宋_GBK" w:eastAsia="方正仿宋_GBK" w:cs="方正仿宋_GBK"/>
          <w:sz w:val="28"/>
          <w:szCs w:val="28"/>
        </w:rPr>
        <w:t>双方可另行签订运维服务协议，年度运维服务费按不超过人民币35,000.00元/年计取。</w:t>
      </w:r>
    </w:p>
    <w:p w14:paraId="04B8E6FA">
      <w:pPr>
        <w:keepNext w:val="0"/>
        <w:keepLines w:val="0"/>
        <w:pageBreakBefore w:val="0"/>
        <w:kinsoku/>
        <w:wordWrap/>
        <w:overflowPunct/>
        <w:topLinePunct w:val="0"/>
        <w:autoSpaceDE/>
        <w:autoSpaceDN/>
        <w:bidi w:val="0"/>
        <w:adjustRightInd/>
        <w:snapToGrid/>
        <w:spacing w:after="0" w:line="500" w:lineRule="exact"/>
        <w:textAlignment w:val="auto"/>
        <w:rPr>
          <w:rFonts w:hint="eastAsia" w:ascii="黑体" w:hAnsi="黑体" w:eastAsia="黑体" w:cs="黑体"/>
          <w:b/>
          <w:bCs/>
          <w:sz w:val="24"/>
          <w:szCs w:val="24"/>
        </w:rPr>
      </w:pPr>
      <w:r>
        <w:rPr>
          <w:rFonts w:hint="eastAsia" w:ascii="黑体" w:hAnsi="黑体" w:eastAsia="黑体" w:cs="黑体"/>
          <w:b/>
          <w:bCs/>
          <w:sz w:val="24"/>
          <w:szCs w:val="24"/>
        </w:rPr>
        <w:t>1.3　项目后续服务</w:t>
      </w:r>
    </w:p>
    <w:p w14:paraId="4BA55F2E">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项目后续服务服务范围包括但不限于系统故障修复、性能优化、版本升级及补丁更新、数据备份与恢复协助、操作咨询及使用指导等</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具体</w:t>
      </w:r>
      <w:r>
        <w:rPr>
          <w:rFonts w:hint="eastAsia" w:ascii="方正仿宋_GBK" w:hAnsi="方正仿宋_GBK" w:eastAsia="方正仿宋_GBK" w:cs="方正仿宋_GBK"/>
          <w:sz w:val="28"/>
          <w:szCs w:val="28"/>
        </w:rPr>
        <w:t>由甲方与丙方另行约定。</w:t>
      </w:r>
    </w:p>
    <w:p w14:paraId="1AC4CC0C">
      <w:pPr>
        <w:pStyle w:val="2"/>
        <w:keepNext w:val="0"/>
        <w:keepLines w:val="0"/>
        <w:pageBreakBefore w:val="0"/>
        <w:kinsoku/>
        <w:wordWrap/>
        <w:overflowPunct/>
        <w:topLinePunct w:val="0"/>
        <w:autoSpaceDE/>
        <w:autoSpaceDN/>
        <w:bidi w:val="0"/>
        <w:adjustRightInd/>
        <w:snapToGrid/>
        <w:spacing w:before="0" w:after="0" w:line="500" w:lineRule="exact"/>
        <w:textAlignment w:val="auto"/>
        <w:rPr>
          <w:rFonts w:hint="eastAsia" w:ascii="黑体" w:hAnsi="黑体" w:eastAsia="黑体" w:cs="黑体"/>
          <w:lang w:eastAsia="zh-CN"/>
        </w:rPr>
      </w:pPr>
      <w:r>
        <w:rPr>
          <w:rFonts w:hint="eastAsia" w:ascii="黑体" w:hAnsi="黑体" w:eastAsia="黑体" w:cs="黑体"/>
          <w:b/>
          <w:bCs/>
          <w:sz w:val="28"/>
          <w:szCs w:val="28"/>
        </w:rPr>
        <w:t>第二条　合同价款与支付</w:t>
      </w:r>
    </w:p>
    <w:p w14:paraId="66BA2E7A">
      <w:pPr>
        <w:keepNext w:val="0"/>
        <w:keepLines w:val="0"/>
        <w:pageBreakBefore w:val="0"/>
        <w:kinsoku/>
        <w:wordWrap/>
        <w:overflowPunct/>
        <w:topLinePunct w:val="0"/>
        <w:autoSpaceDE/>
        <w:autoSpaceDN/>
        <w:bidi w:val="0"/>
        <w:adjustRightInd/>
        <w:snapToGrid/>
        <w:spacing w:after="0" w:line="500" w:lineRule="exact"/>
        <w:ind w:firstLine="0"/>
        <w:textAlignment w:val="auto"/>
        <w:rPr>
          <w:rFonts w:hint="eastAsia" w:ascii="黑体" w:hAnsi="黑体" w:eastAsia="黑体" w:cs="黑体"/>
          <w:b/>
          <w:bCs/>
          <w:sz w:val="24"/>
          <w:szCs w:val="24"/>
        </w:rPr>
      </w:pPr>
      <w:r>
        <w:rPr>
          <w:rFonts w:hint="eastAsia" w:ascii="黑体" w:hAnsi="黑体" w:eastAsia="黑体" w:cs="黑体"/>
          <w:b/>
          <w:bCs/>
          <w:sz w:val="24"/>
          <w:szCs w:val="24"/>
        </w:rPr>
        <w:t>2.1　合同价款。</w:t>
      </w:r>
    </w:p>
    <w:p w14:paraId="32DDEB48">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本合同总价款为人民币[</w:t>
      </w:r>
      <w:r>
        <w:rPr>
          <w:rFonts w:hint="eastAsia" w:ascii="方正仿宋_GBK" w:hAnsi="方正仿宋_GBK" w:eastAsia="方正仿宋_GBK" w:cs="方正仿宋_GBK"/>
          <w:b/>
          <w:bCs/>
          <w:color w:val="FF0000"/>
          <w:sz w:val="28"/>
          <w:szCs w:val="28"/>
        </w:rPr>
        <w:t>合同总金额大写</w:t>
      </w:r>
      <w:r>
        <w:rPr>
          <w:rFonts w:hint="eastAsia" w:ascii="方正仿宋_GBK" w:hAnsi="方正仿宋_GBK" w:eastAsia="方正仿宋_GBK" w:cs="方正仿宋_GBK"/>
          <w:sz w:val="28"/>
          <w:szCs w:val="28"/>
        </w:rPr>
        <w:t>]元整（¥[</w:t>
      </w:r>
      <w:r>
        <w:rPr>
          <w:rFonts w:hint="eastAsia" w:ascii="方正仿宋_GBK" w:hAnsi="方正仿宋_GBK" w:eastAsia="方正仿宋_GBK" w:cs="方正仿宋_GBK"/>
          <w:b/>
          <w:bCs/>
          <w:color w:val="FF0000"/>
          <w:sz w:val="28"/>
          <w:szCs w:val="28"/>
        </w:rPr>
        <w:t>合同总金额小写</w:t>
      </w:r>
      <w:r>
        <w:rPr>
          <w:rFonts w:hint="eastAsia" w:ascii="方正仿宋_GBK" w:hAnsi="方正仿宋_GBK" w:eastAsia="方正仿宋_GBK" w:cs="方正仿宋_GBK"/>
          <w:sz w:val="28"/>
          <w:szCs w:val="28"/>
        </w:rPr>
        <w:t>]。该金额为含税包干价，包含软件产品费、实施服务费、系统集成费及丙方为履行本协议所需的一切费用。上述费用由乙方根据其与甲方签订的《银企合作协议》的约定承担，并向丙方分三期支付。</w:t>
      </w:r>
    </w:p>
    <w:p w14:paraId="1764E42A">
      <w:pPr>
        <w:keepNext w:val="0"/>
        <w:keepLines w:val="0"/>
        <w:pageBreakBefore w:val="0"/>
        <w:kinsoku/>
        <w:wordWrap/>
        <w:overflowPunct/>
        <w:topLinePunct w:val="0"/>
        <w:autoSpaceDE/>
        <w:autoSpaceDN/>
        <w:bidi w:val="0"/>
        <w:adjustRightInd/>
        <w:snapToGrid/>
        <w:spacing w:after="0" w:line="500" w:lineRule="exact"/>
        <w:ind w:firstLine="0"/>
        <w:textAlignment w:val="auto"/>
        <w:rPr>
          <w:rFonts w:hint="eastAsia" w:ascii="黑体" w:hAnsi="黑体" w:eastAsia="黑体" w:cs="黑体"/>
          <w:b/>
          <w:bCs/>
          <w:sz w:val="24"/>
          <w:szCs w:val="24"/>
        </w:rPr>
      </w:pPr>
      <w:r>
        <w:rPr>
          <w:rFonts w:hint="eastAsia" w:ascii="黑体" w:hAnsi="黑体" w:eastAsia="黑体" w:cs="黑体"/>
          <w:b/>
          <w:bCs/>
          <w:sz w:val="24"/>
          <w:szCs w:val="24"/>
        </w:rPr>
        <w:t>2.2　支付方式（分三期支付）</w:t>
      </w:r>
    </w:p>
    <w:p w14:paraId="6BCF30EF">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乙方根据甲方与乙方签订的《银企合作协议》，将款项按下列节点支付至丙方指定账户：</w:t>
      </w:r>
    </w:p>
    <w:p w14:paraId="4FC3DEF1">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2.2.1</w:t>
      </w:r>
      <w:r>
        <w:rPr>
          <w:rFonts w:hint="eastAsia" w:ascii="方正仿宋_GBK" w:hAnsi="方正仿宋_GBK" w:eastAsia="方正仿宋_GBK" w:cs="方正仿宋_GBK"/>
          <w:sz w:val="28"/>
          <w:szCs w:val="28"/>
        </w:rPr>
        <w:t>第一笔——项目启动与需求确认款（合同金额的30%）：丙方提交产品说明书、需求分析报告及定制开发部分的详细设计文档，并经甲方书面确认通过；乙方在收到丙方开具的、金额为合同总价30%的合法有效增值税专用发票后10个工作日内，支付合同总价的30%。</w:t>
      </w:r>
    </w:p>
    <w:p w14:paraId="6A67FB0D">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2.2.2</w:t>
      </w:r>
      <w:r>
        <w:rPr>
          <w:rFonts w:hint="eastAsia" w:ascii="方正仿宋_GBK" w:hAnsi="方正仿宋_GBK" w:eastAsia="方正仿宋_GBK" w:cs="方正仿宋_GBK"/>
          <w:sz w:val="28"/>
          <w:szCs w:val="28"/>
        </w:rPr>
        <w:t>第二笔——项目初验款（合同金额的30%）：丙方完成全部交付成果，甲方组织专家组进行项目初验，经验证审查合格并取得书面《初验报告》；乙方在收到丙方开具的、金额为合同总价30%的增值税专用发票后10个工作日内，支付合同总价的30%。</w:t>
      </w:r>
    </w:p>
    <w:p w14:paraId="521BB819">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2.2.3</w:t>
      </w:r>
      <w:r>
        <w:rPr>
          <w:rFonts w:hint="eastAsia" w:ascii="方正仿宋_GBK" w:hAnsi="方正仿宋_GBK" w:eastAsia="方正仿宋_GBK" w:cs="方正仿宋_GBK"/>
          <w:sz w:val="28"/>
          <w:szCs w:val="28"/>
        </w:rPr>
        <w:t>第三笔——项目终验款（合同金额的40%）：项目通过初验后进入为期3个月的试运行期，试运行结束且通过项目终验并取得甲方书面《终验报告》；乙方在收到丙方开具的、金额为合同总价40%的增值税专用发票后10个工作日内，支付合同总价的40%。至此，合同价款100%支付完毕。</w:t>
      </w:r>
    </w:p>
    <w:p w14:paraId="43ACF31B">
      <w:pPr>
        <w:keepNext w:val="0"/>
        <w:keepLines w:val="0"/>
        <w:pageBreakBefore w:val="0"/>
        <w:kinsoku/>
        <w:wordWrap/>
        <w:overflowPunct/>
        <w:topLinePunct w:val="0"/>
        <w:autoSpaceDE/>
        <w:autoSpaceDN/>
        <w:bidi w:val="0"/>
        <w:adjustRightInd/>
        <w:snapToGrid/>
        <w:spacing w:after="0" w:line="500" w:lineRule="exact"/>
        <w:ind w:firstLine="0"/>
        <w:textAlignment w:val="auto"/>
        <w:rPr>
          <w:rFonts w:hint="eastAsia" w:ascii="黑体" w:hAnsi="黑体" w:eastAsia="黑体" w:cs="黑体"/>
          <w:b/>
          <w:bCs/>
          <w:sz w:val="24"/>
          <w:szCs w:val="24"/>
        </w:rPr>
      </w:pPr>
      <w:r>
        <w:rPr>
          <w:rFonts w:hint="eastAsia" w:ascii="黑体" w:hAnsi="黑体" w:eastAsia="黑体" w:cs="黑体"/>
          <w:b/>
          <w:bCs/>
          <w:sz w:val="24"/>
          <w:szCs w:val="24"/>
        </w:rPr>
        <w:t>2.3　开票要求</w:t>
      </w:r>
    </w:p>
    <w:p w14:paraId="47ECA563">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黑体" w:hAnsi="黑体" w:eastAsia="黑体" w:cs="黑体"/>
          <w:b/>
          <w:bCs/>
          <w:sz w:val="24"/>
          <w:szCs w:val="24"/>
        </w:rPr>
      </w:pPr>
      <w:r>
        <w:rPr>
          <w:rFonts w:hint="eastAsia" w:ascii="方正仿宋_GBK" w:hAnsi="方正仿宋_GBK" w:eastAsia="方正仿宋_GBK" w:cs="方正仿宋_GBK"/>
          <w:sz w:val="28"/>
          <w:szCs w:val="28"/>
        </w:rPr>
        <w:t>丙方应在乙方每次付款前，向乙方开具等额、合法有</w:t>
      </w:r>
      <w:r>
        <w:rPr>
          <w:rFonts w:hint="eastAsia" w:ascii="方正仿宋_GBK" w:hAnsi="方正仿宋_GBK" w:eastAsia="方正仿宋_GBK" w:cs="方正仿宋_GBK"/>
          <w:b w:val="0"/>
          <w:bCs w:val="0"/>
          <w:sz w:val="28"/>
          <w:szCs w:val="28"/>
        </w:rPr>
        <w:t>效</w:t>
      </w:r>
      <w:r>
        <w:rPr>
          <w:rFonts w:hint="eastAsia" w:ascii="方正仿宋_GBK" w:hAnsi="方正仿宋_GBK" w:eastAsia="方正仿宋_GBK" w:cs="方正仿宋_GBK"/>
          <w:sz w:val="28"/>
          <w:szCs w:val="28"/>
        </w:rPr>
        <w:t>的增值税专用发票。</w:t>
      </w:r>
    </w:p>
    <w:p w14:paraId="03B23C25">
      <w:pPr>
        <w:keepNext w:val="0"/>
        <w:keepLines w:val="0"/>
        <w:pageBreakBefore w:val="0"/>
        <w:kinsoku/>
        <w:wordWrap/>
        <w:overflowPunct/>
        <w:topLinePunct w:val="0"/>
        <w:autoSpaceDE/>
        <w:autoSpaceDN/>
        <w:bidi w:val="0"/>
        <w:adjustRightInd/>
        <w:snapToGrid/>
        <w:spacing w:after="0" w:line="500" w:lineRule="exact"/>
        <w:ind w:firstLine="0"/>
        <w:textAlignment w:val="auto"/>
        <w:rPr>
          <w:rFonts w:hint="eastAsia" w:ascii="黑体" w:hAnsi="黑体" w:eastAsia="黑体" w:cs="黑体"/>
          <w:b/>
          <w:bCs/>
          <w:sz w:val="24"/>
          <w:szCs w:val="24"/>
        </w:rPr>
      </w:pPr>
      <w:r>
        <w:rPr>
          <w:rFonts w:hint="eastAsia" w:ascii="黑体" w:hAnsi="黑体" w:eastAsia="黑体" w:cs="黑体"/>
          <w:b/>
          <w:bCs/>
          <w:sz w:val="24"/>
          <w:szCs w:val="24"/>
        </w:rPr>
        <w:t>2.4　丙方指定收款账户</w:t>
      </w:r>
    </w:p>
    <w:p w14:paraId="47AC9BC8">
      <w:pPr>
        <w:keepNext w:val="0"/>
        <w:keepLines w:val="0"/>
        <w:pageBreakBefore w:val="0"/>
        <w:kinsoku/>
        <w:wordWrap/>
        <w:overflowPunct/>
        <w:topLinePunct w:val="0"/>
        <w:autoSpaceDE/>
        <w:autoSpaceDN/>
        <w:bidi w:val="0"/>
        <w:adjustRightInd/>
        <w:snapToGrid/>
        <w:spacing w:after="0" w:line="500" w:lineRule="exact"/>
        <w:textAlignment w:val="auto"/>
      </w:pPr>
      <w:r>
        <w:rPr>
          <w:rFonts w:ascii="Times New Roman" w:hAnsi="Times New Roman" w:eastAsia="思源黑体" w:cs="Times New Roman"/>
          <w:sz w:val="24"/>
          <w:szCs w:val="24"/>
        </w:rPr>
        <w:t>户名：</w:t>
      </w:r>
    </w:p>
    <w:p w14:paraId="0BAFFDBE">
      <w:pPr>
        <w:keepNext w:val="0"/>
        <w:keepLines w:val="0"/>
        <w:pageBreakBefore w:val="0"/>
        <w:kinsoku/>
        <w:wordWrap/>
        <w:overflowPunct/>
        <w:topLinePunct w:val="0"/>
        <w:autoSpaceDE/>
        <w:autoSpaceDN/>
        <w:bidi w:val="0"/>
        <w:adjustRightInd/>
        <w:snapToGrid/>
        <w:spacing w:after="0" w:line="500" w:lineRule="exact"/>
        <w:textAlignment w:val="auto"/>
      </w:pPr>
      <w:r>
        <w:rPr>
          <w:rFonts w:ascii="Times New Roman" w:hAnsi="Times New Roman" w:eastAsia="思源黑体" w:cs="Times New Roman"/>
          <w:sz w:val="24"/>
          <w:szCs w:val="24"/>
        </w:rPr>
        <w:t>开户行：</w:t>
      </w:r>
    </w:p>
    <w:p w14:paraId="41D20BCF">
      <w:pPr>
        <w:keepNext w:val="0"/>
        <w:keepLines w:val="0"/>
        <w:pageBreakBefore w:val="0"/>
        <w:kinsoku/>
        <w:wordWrap/>
        <w:overflowPunct/>
        <w:topLinePunct w:val="0"/>
        <w:autoSpaceDE/>
        <w:autoSpaceDN/>
        <w:bidi w:val="0"/>
        <w:adjustRightInd/>
        <w:snapToGrid/>
        <w:spacing w:after="0" w:line="500" w:lineRule="exact"/>
        <w:textAlignment w:val="auto"/>
      </w:pPr>
      <w:r>
        <w:rPr>
          <w:rFonts w:ascii="Times New Roman" w:hAnsi="Times New Roman" w:eastAsia="思源黑体" w:cs="Times New Roman"/>
          <w:sz w:val="24"/>
          <w:szCs w:val="24"/>
        </w:rPr>
        <w:t>账号：</w:t>
      </w:r>
    </w:p>
    <w:p w14:paraId="0B302323">
      <w:pPr>
        <w:pStyle w:val="2"/>
        <w:keepNext w:val="0"/>
        <w:keepLines w:val="0"/>
        <w:pageBreakBefore w:val="0"/>
        <w:kinsoku/>
        <w:wordWrap/>
        <w:overflowPunct/>
        <w:topLinePunct w:val="0"/>
        <w:autoSpaceDE/>
        <w:autoSpaceDN/>
        <w:bidi w:val="0"/>
        <w:adjustRightInd/>
        <w:snapToGrid/>
        <w:spacing w:before="0" w:after="0" w:line="500" w:lineRule="exact"/>
        <w:textAlignment w:val="auto"/>
        <w:rPr>
          <w:rFonts w:hint="eastAsia" w:ascii="黑体" w:hAnsi="黑体" w:eastAsia="黑体" w:cs="黑体"/>
        </w:rPr>
      </w:pPr>
      <w:r>
        <w:rPr>
          <w:rFonts w:hint="eastAsia" w:ascii="黑体" w:hAnsi="黑体" w:eastAsia="黑体" w:cs="黑体"/>
          <w:b/>
          <w:bCs/>
          <w:sz w:val="28"/>
          <w:szCs w:val="28"/>
        </w:rPr>
        <w:t>第三条　三方职责</w:t>
      </w:r>
    </w:p>
    <w:p w14:paraId="4875076D">
      <w:pPr>
        <w:keepNext w:val="0"/>
        <w:keepLines w:val="0"/>
        <w:pageBreakBefore w:val="0"/>
        <w:kinsoku/>
        <w:wordWrap/>
        <w:overflowPunct/>
        <w:topLinePunct w:val="0"/>
        <w:autoSpaceDE/>
        <w:autoSpaceDN/>
        <w:bidi w:val="0"/>
        <w:adjustRightInd/>
        <w:snapToGrid/>
        <w:spacing w:after="0" w:line="500" w:lineRule="exact"/>
        <w:ind w:firstLine="0"/>
        <w:textAlignment w:val="auto"/>
        <w:rPr>
          <w:rFonts w:hint="eastAsia" w:ascii="黑体" w:hAnsi="黑体" w:eastAsia="黑体" w:cs="黑体"/>
          <w:b/>
          <w:bCs/>
          <w:sz w:val="24"/>
          <w:szCs w:val="24"/>
        </w:rPr>
      </w:pPr>
      <w:r>
        <w:rPr>
          <w:rFonts w:hint="eastAsia" w:ascii="黑体" w:hAnsi="黑体" w:eastAsia="黑体" w:cs="黑体"/>
          <w:b/>
          <w:bCs/>
          <w:sz w:val="24"/>
          <w:szCs w:val="24"/>
        </w:rPr>
        <w:t>3.1　甲方的权利与义务</w:t>
      </w:r>
    </w:p>
    <w:p w14:paraId="53271ED6">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3.1.1</w:t>
      </w:r>
      <w:r>
        <w:rPr>
          <w:rFonts w:hint="eastAsia" w:ascii="方正仿宋_GBK" w:hAnsi="方正仿宋_GBK" w:eastAsia="方正仿宋_GBK" w:cs="方正仿宋_GBK"/>
          <w:sz w:val="28"/>
          <w:szCs w:val="28"/>
        </w:rPr>
        <w:t>负责与乙方、丙方就本项目的实施、验收及付款事宜进行协调配合；本项目相关费用由乙方承担，甲方不承担付款义务；</w:t>
      </w:r>
    </w:p>
    <w:p w14:paraId="654CDE81">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3.1.2</w:t>
      </w:r>
      <w:r>
        <w:rPr>
          <w:rFonts w:hint="eastAsia" w:ascii="方正仿宋_GBK" w:hAnsi="方正仿宋_GBK" w:eastAsia="方正仿宋_GBK" w:cs="方正仿宋_GBK"/>
          <w:sz w:val="28"/>
          <w:szCs w:val="28"/>
        </w:rPr>
        <w:t>提供项目实施所需的业务需求、基础数据；</w:t>
      </w:r>
    </w:p>
    <w:p w14:paraId="2C931091">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3.1.3</w:t>
      </w:r>
      <w:r>
        <w:rPr>
          <w:rFonts w:hint="eastAsia" w:ascii="方正仿宋_GBK" w:hAnsi="方正仿宋_GBK" w:eastAsia="方正仿宋_GBK" w:cs="方正仿宋_GBK"/>
          <w:sz w:val="28"/>
          <w:szCs w:val="28"/>
        </w:rPr>
        <w:t>指派专人配合丙方工作，参与需求调研、系统测试、用户培训和上线切换；</w:t>
      </w:r>
    </w:p>
    <w:p w14:paraId="17FC63A1">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3.1.4</w:t>
      </w:r>
      <w:r>
        <w:rPr>
          <w:rFonts w:hint="eastAsia" w:ascii="方正仿宋_GBK" w:hAnsi="方正仿宋_GBK" w:eastAsia="方正仿宋_GBK" w:cs="方正仿宋_GBK"/>
          <w:sz w:val="28"/>
          <w:szCs w:val="28"/>
        </w:rPr>
        <w:t>负责本软件的验收、使用与后续管理，并承担与之相关的全部责任；</w:t>
      </w:r>
    </w:p>
    <w:p w14:paraId="2A74698C">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3.1.5</w:t>
      </w:r>
      <w:r>
        <w:rPr>
          <w:rFonts w:hint="eastAsia" w:ascii="方正仿宋_GBK" w:hAnsi="方正仿宋_GBK" w:eastAsia="方正仿宋_GBK" w:cs="方正仿宋_GBK"/>
          <w:sz w:val="28"/>
          <w:szCs w:val="28"/>
        </w:rPr>
        <w:t>若因甲方未履行《银企合作协议》中约定的代发工资等义务，导致乙方根据该协议有权收回全部或部分已支付费用的，甲方有义务立即协调丙方，将乙方已支付的全部或部分款项按乙方要求原路退回至乙方指定账户。</w:t>
      </w:r>
    </w:p>
    <w:p w14:paraId="7F973B7F">
      <w:pPr>
        <w:keepNext w:val="0"/>
        <w:keepLines w:val="0"/>
        <w:pageBreakBefore w:val="0"/>
        <w:kinsoku/>
        <w:wordWrap/>
        <w:overflowPunct/>
        <w:topLinePunct w:val="0"/>
        <w:autoSpaceDE/>
        <w:autoSpaceDN/>
        <w:bidi w:val="0"/>
        <w:adjustRightInd/>
        <w:snapToGrid/>
        <w:spacing w:after="0" w:line="500" w:lineRule="exact"/>
        <w:ind w:firstLine="0"/>
        <w:textAlignment w:val="auto"/>
        <w:rPr>
          <w:rFonts w:hint="eastAsia" w:ascii="黑体" w:hAnsi="黑体" w:eastAsia="黑体" w:cs="黑体"/>
          <w:b/>
          <w:bCs/>
          <w:sz w:val="24"/>
          <w:szCs w:val="24"/>
        </w:rPr>
      </w:pPr>
      <w:r>
        <w:rPr>
          <w:rFonts w:hint="eastAsia" w:ascii="黑体" w:hAnsi="黑体" w:eastAsia="黑体" w:cs="黑体"/>
          <w:b/>
          <w:bCs/>
          <w:sz w:val="24"/>
          <w:szCs w:val="24"/>
        </w:rPr>
        <w:t>3.2　乙方的权利与义务</w:t>
      </w:r>
    </w:p>
    <w:p w14:paraId="11892138">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3.2.1</w:t>
      </w:r>
      <w:r>
        <w:rPr>
          <w:rFonts w:hint="eastAsia" w:ascii="方正仿宋_GBK" w:hAnsi="方正仿宋_GBK" w:eastAsia="方正仿宋_GBK" w:cs="方正仿宋_GBK"/>
          <w:sz w:val="28"/>
          <w:szCs w:val="28"/>
        </w:rPr>
        <w:t>乙方仅负责按本协议第二条的约定向丙方支付款项；乙方不是本软件的实际使用方或合作方，不享有任何与本软件相关的知识产权，也不承担与本软件开发、交付、质量、验收、使用、维护相关的任何技术责任与风险；</w:t>
      </w:r>
    </w:p>
    <w:p w14:paraId="5E63F90A">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3.2.2 </w:t>
      </w:r>
      <w:r>
        <w:rPr>
          <w:rFonts w:hint="eastAsia" w:ascii="方正仿宋_GBK" w:hAnsi="方正仿宋_GBK" w:eastAsia="方正仿宋_GBK" w:cs="方正仿宋_GBK"/>
          <w:sz w:val="28"/>
          <w:szCs w:val="28"/>
        </w:rPr>
        <w:t>对在本协议履行过程中知悉的甲方及丙方商业秘密、业务数据、技术资料等负有保密义务。</w:t>
      </w:r>
    </w:p>
    <w:p w14:paraId="7B72D54F">
      <w:pPr>
        <w:keepNext w:val="0"/>
        <w:keepLines w:val="0"/>
        <w:pageBreakBefore w:val="0"/>
        <w:kinsoku/>
        <w:wordWrap/>
        <w:overflowPunct/>
        <w:topLinePunct w:val="0"/>
        <w:autoSpaceDE/>
        <w:autoSpaceDN/>
        <w:bidi w:val="0"/>
        <w:adjustRightInd/>
        <w:snapToGrid/>
        <w:spacing w:after="0" w:line="500" w:lineRule="exact"/>
        <w:ind w:firstLine="0"/>
        <w:textAlignment w:val="auto"/>
        <w:rPr>
          <w:rFonts w:hint="eastAsia" w:ascii="黑体" w:hAnsi="黑体" w:eastAsia="黑体" w:cs="黑体"/>
          <w:b/>
          <w:bCs/>
          <w:sz w:val="24"/>
          <w:szCs w:val="24"/>
        </w:rPr>
      </w:pPr>
      <w:r>
        <w:rPr>
          <w:rFonts w:hint="eastAsia" w:ascii="黑体" w:hAnsi="黑体" w:eastAsia="黑体" w:cs="黑体"/>
          <w:b/>
          <w:bCs/>
          <w:sz w:val="24"/>
          <w:szCs w:val="24"/>
        </w:rPr>
        <w:t>3.3　丙方的权利与义务</w:t>
      </w:r>
    </w:p>
    <w:p w14:paraId="27EE71A0">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3.3.1</w:t>
      </w:r>
      <w:r>
        <w:rPr>
          <w:rFonts w:hint="eastAsia" w:ascii="方正仿宋_GBK" w:hAnsi="方正仿宋_GBK" w:eastAsia="方正仿宋_GBK" w:cs="方正仿宋_GBK"/>
          <w:sz w:val="28"/>
          <w:szCs w:val="28"/>
        </w:rPr>
        <w:t>保证按照本协议约定向甲方交付软件并提供服务，所供软件产品不侵犯任何第三方的知识产权；</w:t>
      </w:r>
    </w:p>
    <w:p w14:paraId="7615B554">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3.3.2</w:t>
      </w:r>
      <w:r>
        <w:rPr>
          <w:rFonts w:hint="eastAsia" w:ascii="方正仿宋_GBK" w:hAnsi="方正仿宋_GBK" w:eastAsia="方正仿宋_GBK" w:cs="方正仿宋_GBK"/>
          <w:sz w:val="28"/>
          <w:szCs w:val="28"/>
        </w:rPr>
        <w:t>提供项目实施所需服务器及网络环境；</w:t>
      </w:r>
    </w:p>
    <w:p w14:paraId="3AB12367">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3.3.3</w:t>
      </w:r>
      <w:r>
        <w:rPr>
          <w:rFonts w:hint="eastAsia" w:ascii="方正仿宋_GBK" w:hAnsi="方正仿宋_GBK" w:eastAsia="方正仿宋_GBK" w:cs="方正仿宋_GBK"/>
          <w:sz w:val="28"/>
          <w:szCs w:val="28"/>
        </w:rPr>
        <w:t>对甲方提供的业务数据和资料负有保密义务，并为甲方提供系统操作、管理及维护的培训；</w:t>
      </w:r>
    </w:p>
    <w:p w14:paraId="169B9B8A">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3.3.4</w:t>
      </w:r>
      <w:r>
        <w:rPr>
          <w:rFonts w:hint="eastAsia" w:ascii="方正仿宋_GBK" w:hAnsi="方正仿宋_GBK" w:eastAsia="方正仿宋_GBK" w:cs="方正仿宋_GBK"/>
          <w:sz w:val="28"/>
          <w:szCs w:val="28"/>
        </w:rPr>
        <w:t>在质保期内按本协议第</w:t>
      </w:r>
      <w:r>
        <w:rPr>
          <w:rFonts w:hint="eastAsia" w:ascii="方正仿宋_GBK" w:hAnsi="方正仿宋_GBK" w:eastAsia="方正仿宋_GBK" w:cs="方正仿宋_GBK"/>
          <w:sz w:val="28"/>
          <w:szCs w:val="28"/>
          <w:lang w:val="en-US" w:eastAsia="zh-CN"/>
        </w:rPr>
        <w:t>四</w:t>
      </w:r>
      <w:r>
        <w:rPr>
          <w:rFonts w:hint="eastAsia" w:ascii="方正仿宋_GBK" w:hAnsi="方正仿宋_GBK" w:eastAsia="方正仿宋_GBK" w:cs="方正仿宋_GBK"/>
          <w:sz w:val="28"/>
          <w:szCs w:val="28"/>
        </w:rPr>
        <w:t>条约定的服务履行标准，提供免费、持续、有效的技术支持和系统维护服务，遵守问题响应与解决时限、服务团队稳定性等全部约定；</w:t>
      </w:r>
    </w:p>
    <w:p w14:paraId="361C3AB6">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3.3.5</w:t>
      </w:r>
      <w:r>
        <w:rPr>
          <w:rFonts w:hint="eastAsia" w:ascii="方正仿宋_GBK" w:hAnsi="方正仿宋_GBK" w:eastAsia="方正仿宋_GBK" w:cs="方正仿宋_GBK"/>
          <w:sz w:val="28"/>
          <w:szCs w:val="28"/>
        </w:rPr>
        <w:t>知悉并同意，本协议项下款项由乙方代为支付，且乙方支付款项的前提是甲方在《银企合作协议》项下义务的履行；若根据本协议第三条第3.1</w:t>
      </w:r>
      <w:r>
        <w:rPr>
          <w:rFonts w:hint="eastAsia" w:ascii="方正仿宋_GBK" w:hAnsi="方正仿宋_GBK" w:eastAsia="方正仿宋_GBK" w:cs="方正仿宋_GBK"/>
          <w:sz w:val="28"/>
          <w:szCs w:val="28"/>
          <w:lang w:val="en-US" w:eastAsia="zh-CN"/>
        </w:rPr>
        <w:t>.5</w:t>
      </w:r>
      <w:r>
        <w:rPr>
          <w:rFonts w:hint="eastAsia" w:ascii="方正仿宋_GBK" w:hAnsi="方正仿宋_GBK" w:eastAsia="方正仿宋_GBK" w:cs="方正仿宋_GBK"/>
          <w:sz w:val="28"/>
          <w:szCs w:val="28"/>
        </w:rPr>
        <w:t>款约定需要退款的，丙方承诺无条件予以配合。</w:t>
      </w:r>
    </w:p>
    <w:p w14:paraId="554AF1D5">
      <w:pPr>
        <w:pStyle w:val="2"/>
        <w:keepNext w:val="0"/>
        <w:keepLines w:val="0"/>
        <w:pageBreakBefore w:val="0"/>
        <w:kinsoku/>
        <w:wordWrap/>
        <w:overflowPunct/>
        <w:topLinePunct w:val="0"/>
        <w:autoSpaceDE/>
        <w:autoSpaceDN/>
        <w:bidi w:val="0"/>
        <w:adjustRightInd/>
        <w:snapToGrid/>
        <w:spacing w:before="0" w:after="0" w:line="500" w:lineRule="exact"/>
        <w:textAlignment w:val="auto"/>
        <w:rPr>
          <w:rFonts w:hint="eastAsia" w:ascii="黑体" w:hAnsi="黑体" w:eastAsia="黑体" w:cs="黑体"/>
        </w:rPr>
      </w:pPr>
      <w:r>
        <w:rPr>
          <w:rFonts w:hint="eastAsia" w:ascii="黑体" w:hAnsi="黑体" w:eastAsia="黑体" w:cs="黑体"/>
          <w:b/>
          <w:bCs/>
          <w:sz w:val="28"/>
          <w:szCs w:val="28"/>
        </w:rPr>
        <w:t>第四条　运维质保与售后服务</w:t>
      </w:r>
    </w:p>
    <w:p w14:paraId="12CEBBBF">
      <w:pPr>
        <w:keepNext w:val="0"/>
        <w:keepLines w:val="0"/>
        <w:pageBreakBefore w:val="0"/>
        <w:widowControl/>
        <w:kinsoku/>
        <w:wordWrap/>
        <w:overflowPunct/>
        <w:topLinePunct w:val="0"/>
        <w:autoSpaceDE/>
        <w:autoSpaceDN/>
        <w:bidi w:val="0"/>
        <w:adjustRightInd/>
        <w:snapToGrid/>
        <w:spacing w:after="0" w:line="500" w:lineRule="exact"/>
        <w:ind w:firstLine="0" w:firstLineChars="0"/>
        <w:textAlignment w:val="auto"/>
        <w:rPr>
          <w:rFonts w:hint="eastAsia" w:ascii="黑体" w:hAnsi="黑体" w:eastAsia="黑体" w:cs="黑体"/>
          <w:b/>
          <w:bCs/>
          <w:sz w:val="24"/>
          <w:szCs w:val="24"/>
        </w:rPr>
      </w:pPr>
      <w:r>
        <w:rPr>
          <w:rFonts w:hint="eastAsia" w:ascii="黑体" w:hAnsi="黑体" w:eastAsia="黑体" w:cs="黑体"/>
          <w:b/>
          <w:bCs/>
          <w:sz w:val="24"/>
          <w:szCs w:val="24"/>
        </w:rPr>
        <w:t>4.1质保期　</w:t>
      </w:r>
    </w:p>
    <w:p w14:paraId="499BF2B0">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本项目质保期为36个月，自终验合格之日起算。质保期内，丙方须免费提供软件产品缺陷修复及功能迭代优化、系统版本更新与升级、日常运维技术支持及故障响应等服务。</w:t>
      </w:r>
    </w:p>
    <w:p w14:paraId="4959D175">
      <w:pPr>
        <w:keepNext w:val="0"/>
        <w:keepLines w:val="0"/>
        <w:pageBreakBefore w:val="0"/>
        <w:widowControl/>
        <w:kinsoku/>
        <w:wordWrap/>
        <w:overflowPunct/>
        <w:topLinePunct w:val="0"/>
        <w:autoSpaceDE/>
        <w:autoSpaceDN/>
        <w:bidi w:val="0"/>
        <w:adjustRightInd/>
        <w:snapToGrid/>
        <w:spacing w:after="0" w:line="500" w:lineRule="exact"/>
        <w:ind w:firstLine="0" w:firstLineChars="0"/>
        <w:textAlignment w:val="auto"/>
        <w:rPr>
          <w:rFonts w:hint="eastAsia" w:ascii="黑体" w:hAnsi="黑体" w:eastAsia="黑体" w:cs="黑体"/>
          <w:b/>
          <w:bCs/>
          <w:sz w:val="24"/>
          <w:szCs w:val="24"/>
        </w:rPr>
      </w:pPr>
      <w:r>
        <w:rPr>
          <w:rFonts w:hint="eastAsia" w:ascii="黑体" w:hAnsi="黑体" w:eastAsia="黑体" w:cs="黑体"/>
          <w:b/>
          <w:bCs/>
          <w:sz w:val="24"/>
          <w:szCs w:val="24"/>
        </w:rPr>
        <w:t>4.2质保期</w:t>
      </w:r>
      <w:r>
        <w:rPr>
          <w:rFonts w:hint="eastAsia" w:ascii="黑体" w:hAnsi="黑体" w:eastAsia="黑体" w:cs="黑体"/>
          <w:b/>
          <w:bCs/>
          <w:sz w:val="24"/>
          <w:szCs w:val="24"/>
          <w:lang w:val="en-US" w:eastAsia="zh-CN"/>
        </w:rPr>
        <w:t>服务标准</w:t>
      </w:r>
    </w:p>
    <w:p w14:paraId="264D6679">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丙方应提供7×24小时不间断技术支持服务，指定专人对接（以下简称“服务经理”），组建不少于</w:t>
      </w:r>
      <w:r>
        <w:rPr>
          <w:rFonts w:hint="eastAsia" w:ascii="方正仿宋_GBK" w:hAnsi="方正仿宋_GBK" w:eastAsia="方正仿宋_GBK" w:cs="方正仿宋_GBK"/>
          <w:sz w:val="28"/>
          <w:szCs w:val="28"/>
          <w:highlight w:val="none"/>
        </w:rPr>
        <w:t>[</w:t>
      </w:r>
      <w:r>
        <w:rPr>
          <w:rFonts w:hint="eastAsia" w:ascii="方正仿宋_GBK" w:hAnsi="方正仿宋_GBK" w:eastAsia="方正仿宋_GBK" w:cs="方正仿宋_GBK"/>
          <w:b/>
          <w:bCs/>
          <w:color w:val="FF0000"/>
          <w:sz w:val="28"/>
          <w:szCs w:val="28"/>
          <w:highlight w:val="none"/>
          <w:lang w:val="en-US" w:eastAsia="zh-CN"/>
        </w:rPr>
        <w:t>人数</w:t>
      </w:r>
      <w:r>
        <w:rPr>
          <w:rFonts w:hint="eastAsia" w:ascii="方正仿宋_GBK" w:hAnsi="方正仿宋_GBK" w:eastAsia="方正仿宋_GBK" w:cs="方正仿宋_GBK"/>
          <w:b/>
          <w:bCs/>
          <w:color w:val="FF0000"/>
          <w:sz w:val="28"/>
          <w:szCs w:val="28"/>
          <w:highlight w:val="none"/>
        </w:rPr>
        <w:t>小写</w:t>
      </w:r>
      <w:r>
        <w:rPr>
          <w:rFonts w:hint="eastAsia" w:ascii="方正仿宋_GBK" w:hAnsi="方正仿宋_GBK" w:eastAsia="方正仿宋_GBK" w:cs="方正仿宋_GBK"/>
          <w:sz w:val="28"/>
          <w:szCs w:val="28"/>
          <w:highlight w:val="none"/>
        </w:rPr>
        <w:t>]</w:t>
      </w:r>
      <w:r>
        <w:rPr>
          <w:rFonts w:hint="eastAsia" w:ascii="方正仿宋_GBK" w:hAnsi="方正仿宋_GBK" w:eastAsia="方正仿宋_GBK" w:cs="方正仿宋_GBK"/>
          <w:sz w:val="28"/>
          <w:szCs w:val="28"/>
        </w:rPr>
        <w:t>人的固定服务团队，向甲方提供免费的系统运维、故障处理、版本升级、数据备份协助及操作咨询等服务。丙方应于本协议签订后10个工作日内，向甲方提交《运维服务方案》，明确服务团队人员名单、职责分工、联系方式及服务流程，作为本协议附件，与本协议具有同等效力。</w:t>
      </w:r>
    </w:p>
    <w:p w14:paraId="62C54E68">
      <w:pPr>
        <w:keepNext w:val="0"/>
        <w:keepLines w:val="0"/>
        <w:pageBreakBefore w:val="0"/>
        <w:widowControl/>
        <w:kinsoku/>
        <w:wordWrap/>
        <w:overflowPunct/>
        <w:topLinePunct w:val="0"/>
        <w:autoSpaceDE/>
        <w:autoSpaceDN/>
        <w:bidi w:val="0"/>
        <w:adjustRightInd/>
        <w:snapToGrid/>
        <w:spacing w:after="0" w:line="500" w:lineRule="exact"/>
        <w:ind w:firstLine="0" w:firstLineChars="0"/>
        <w:textAlignment w:val="auto"/>
        <w:rPr>
          <w:rFonts w:hint="eastAsia" w:ascii="黑体" w:hAnsi="黑体" w:eastAsia="黑体" w:cs="黑体"/>
          <w:b/>
          <w:bCs/>
          <w:sz w:val="24"/>
          <w:szCs w:val="24"/>
        </w:rPr>
      </w:pPr>
      <w:r>
        <w:rPr>
          <w:rFonts w:hint="eastAsia" w:ascii="黑体" w:hAnsi="黑体" w:eastAsia="黑体" w:cs="黑体"/>
          <w:b/>
          <w:bCs/>
          <w:sz w:val="24"/>
          <w:szCs w:val="24"/>
        </w:rPr>
        <w:t>4.3质保期</w:t>
      </w:r>
      <w:r>
        <w:rPr>
          <w:rFonts w:hint="eastAsia" w:ascii="黑体" w:hAnsi="黑体" w:eastAsia="黑体" w:cs="黑体"/>
          <w:b/>
          <w:bCs/>
          <w:sz w:val="24"/>
          <w:szCs w:val="24"/>
          <w:lang w:val="en-US" w:eastAsia="zh-CN"/>
        </w:rPr>
        <w:t>服务团队要求</w:t>
      </w:r>
    </w:p>
    <w:p w14:paraId="0A21B1BF">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丙方应确保服务团队成员相对固定；服务经理及核心技术人员变更，须提前5个工作日书面征得甲方同意，并做好工作交接。未经甲方同意擅自更换核心服务人员的，甲方有权要求丙方限期改正。</w:t>
      </w:r>
    </w:p>
    <w:p w14:paraId="207DA8EC">
      <w:pPr>
        <w:keepNext w:val="0"/>
        <w:keepLines w:val="0"/>
        <w:pageBreakBefore w:val="0"/>
        <w:widowControl/>
        <w:kinsoku/>
        <w:wordWrap/>
        <w:overflowPunct/>
        <w:topLinePunct w:val="0"/>
        <w:autoSpaceDE/>
        <w:autoSpaceDN/>
        <w:bidi w:val="0"/>
        <w:adjustRightInd/>
        <w:snapToGrid/>
        <w:spacing w:after="0" w:line="500" w:lineRule="exact"/>
        <w:ind w:firstLine="0" w:firstLineChars="0"/>
        <w:textAlignment w:val="auto"/>
        <w:rPr>
          <w:rFonts w:hint="eastAsia" w:ascii="黑体" w:hAnsi="黑体" w:eastAsia="黑体" w:cs="黑体"/>
          <w:b/>
          <w:bCs/>
          <w:sz w:val="24"/>
          <w:szCs w:val="24"/>
        </w:rPr>
      </w:pPr>
      <w:r>
        <w:rPr>
          <w:rFonts w:hint="eastAsia" w:ascii="黑体" w:hAnsi="黑体" w:eastAsia="黑体" w:cs="黑体"/>
          <w:b/>
          <w:bCs/>
          <w:sz w:val="24"/>
          <w:szCs w:val="24"/>
        </w:rPr>
        <w:t>4.4问题分级与响应时效</w:t>
      </w:r>
    </w:p>
    <w:p w14:paraId="6904028F">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甲方通过电话、邮件、工单系统或指定渠道向丙方提交问题，丙方应按下列分级标准在对应时限内响应并处理：</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789"/>
        <w:gridCol w:w="3900"/>
        <w:gridCol w:w="1835"/>
        <w:gridCol w:w="1836"/>
      </w:tblGrid>
      <w:tr w14:paraId="6D4D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560" w:type="dxa"/>
            <w:tcBorders>
              <w:top w:val="single" w:color="888888" w:sz="4" w:space="0"/>
              <w:left w:val="single" w:color="888888" w:sz="4" w:space="0"/>
              <w:bottom w:val="single" w:color="888888" w:sz="4" w:space="0"/>
              <w:right w:val="single" w:color="888888" w:sz="4" w:space="0"/>
            </w:tcBorders>
            <w:shd w:val="clear" w:color="auto" w:fill="D9E2F3"/>
            <w:tcMar>
              <w:top w:w="60" w:type="dxa"/>
              <w:left w:w="100" w:type="dxa"/>
              <w:bottom w:w="60" w:type="dxa"/>
              <w:right w:w="100" w:type="dxa"/>
            </w:tcMar>
            <w:vAlign w:val="center"/>
          </w:tcPr>
          <w:p w14:paraId="5B71500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bCs/>
                <w:sz w:val="22"/>
                <w:szCs w:val="22"/>
              </w:rPr>
              <w:t>问题级别</w:t>
            </w:r>
          </w:p>
        </w:tc>
        <w:tc>
          <w:tcPr>
            <w:tcW w:w="3400" w:type="dxa"/>
            <w:tcBorders>
              <w:top w:val="single" w:color="888888" w:sz="4" w:space="0"/>
              <w:left w:val="single" w:color="888888" w:sz="4" w:space="0"/>
              <w:bottom w:val="single" w:color="888888" w:sz="4" w:space="0"/>
              <w:right w:val="single" w:color="888888" w:sz="4" w:space="0"/>
            </w:tcBorders>
            <w:shd w:val="clear" w:color="auto" w:fill="D9E2F3"/>
            <w:tcMar>
              <w:top w:w="60" w:type="dxa"/>
              <w:left w:w="100" w:type="dxa"/>
              <w:bottom w:w="60" w:type="dxa"/>
              <w:right w:w="100" w:type="dxa"/>
            </w:tcMar>
            <w:vAlign w:val="center"/>
          </w:tcPr>
          <w:p w14:paraId="14842C5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bCs/>
                <w:sz w:val="22"/>
                <w:szCs w:val="22"/>
              </w:rPr>
              <w:t>定义</w:t>
            </w:r>
          </w:p>
        </w:tc>
        <w:tc>
          <w:tcPr>
            <w:tcW w:w="1600" w:type="dxa"/>
            <w:tcBorders>
              <w:top w:val="single" w:color="888888" w:sz="4" w:space="0"/>
              <w:left w:val="single" w:color="888888" w:sz="4" w:space="0"/>
              <w:bottom w:val="single" w:color="888888" w:sz="4" w:space="0"/>
              <w:right w:val="single" w:color="888888" w:sz="4" w:space="0"/>
            </w:tcBorders>
            <w:shd w:val="clear" w:color="auto" w:fill="D9E2F3"/>
            <w:tcMar>
              <w:top w:w="60" w:type="dxa"/>
              <w:left w:w="100" w:type="dxa"/>
              <w:bottom w:w="60" w:type="dxa"/>
              <w:right w:w="100" w:type="dxa"/>
            </w:tcMar>
            <w:vAlign w:val="center"/>
          </w:tcPr>
          <w:p w14:paraId="42C716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bCs/>
                <w:sz w:val="22"/>
                <w:szCs w:val="22"/>
              </w:rPr>
              <w:t>响应时限</w:t>
            </w:r>
          </w:p>
        </w:tc>
        <w:tc>
          <w:tcPr>
            <w:tcW w:w="1600" w:type="dxa"/>
            <w:tcBorders>
              <w:top w:val="single" w:color="888888" w:sz="4" w:space="0"/>
              <w:left w:val="single" w:color="888888" w:sz="4" w:space="0"/>
              <w:bottom w:val="single" w:color="888888" w:sz="4" w:space="0"/>
              <w:right w:val="single" w:color="888888" w:sz="4" w:space="0"/>
            </w:tcBorders>
            <w:shd w:val="clear" w:color="auto" w:fill="D9E2F3"/>
            <w:tcMar>
              <w:top w:w="60" w:type="dxa"/>
              <w:left w:w="100" w:type="dxa"/>
              <w:bottom w:w="60" w:type="dxa"/>
              <w:right w:w="100" w:type="dxa"/>
            </w:tcMar>
            <w:vAlign w:val="center"/>
          </w:tcPr>
          <w:p w14:paraId="5B4F41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bCs/>
                <w:sz w:val="22"/>
                <w:szCs w:val="22"/>
              </w:rPr>
              <w:t>解决时限</w:t>
            </w:r>
          </w:p>
        </w:tc>
      </w:tr>
      <w:tr w14:paraId="08E7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4B4B85E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一级（紧急）</w:t>
            </w:r>
          </w:p>
        </w:tc>
        <w:tc>
          <w:tcPr>
            <w:tcW w:w="34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7A90A100">
            <w:pPr>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黑体" w:hAnsi="黑体" w:eastAsia="黑体" w:cs="黑体"/>
              </w:rPr>
            </w:pPr>
            <w:r>
              <w:rPr>
                <w:rFonts w:hint="eastAsia" w:ascii="黑体" w:hAnsi="黑体" w:eastAsia="黑体" w:cs="黑体"/>
                <w:b w:val="0"/>
                <w:bCs w:val="0"/>
                <w:sz w:val="22"/>
                <w:szCs w:val="22"/>
              </w:rPr>
              <w:t>系统整体瘫痪或核心业务（考勤、薪酬、绩效）无法使用，影响甲方正常经营。</w:t>
            </w:r>
          </w:p>
        </w:tc>
        <w:tc>
          <w:tcPr>
            <w:tcW w:w="16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1B872A2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≤15分钟</w:t>
            </w:r>
          </w:p>
        </w:tc>
        <w:tc>
          <w:tcPr>
            <w:tcW w:w="16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394286D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≤4小时</w:t>
            </w:r>
          </w:p>
        </w:tc>
      </w:tr>
      <w:tr w14:paraId="5D7F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12AF705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二级（重大）</w:t>
            </w:r>
          </w:p>
        </w:tc>
        <w:tc>
          <w:tcPr>
            <w:tcW w:w="34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12DC613B">
            <w:pPr>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黑体" w:hAnsi="黑体" w:eastAsia="黑体" w:cs="黑体"/>
              </w:rPr>
            </w:pPr>
            <w:r>
              <w:rPr>
                <w:rFonts w:hint="eastAsia" w:ascii="黑体" w:hAnsi="黑体" w:eastAsia="黑体" w:cs="黑体"/>
                <w:b w:val="0"/>
                <w:bCs w:val="0"/>
                <w:sz w:val="22"/>
                <w:szCs w:val="22"/>
              </w:rPr>
              <w:t>系统主要功能异常，部分业务受阻，但核心流程尚可运行。</w:t>
            </w:r>
          </w:p>
        </w:tc>
        <w:tc>
          <w:tcPr>
            <w:tcW w:w="16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6417E9D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≤1小时</w:t>
            </w:r>
          </w:p>
        </w:tc>
        <w:tc>
          <w:tcPr>
            <w:tcW w:w="16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045A35A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≤1个工作日</w:t>
            </w:r>
          </w:p>
        </w:tc>
      </w:tr>
      <w:tr w14:paraId="1E4FC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1898B6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三级（一般）</w:t>
            </w:r>
          </w:p>
        </w:tc>
        <w:tc>
          <w:tcPr>
            <w:tcW w:w="34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1C8760B8">
            <w:pPr>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黑体" w:hAnsi="黑体" w:eastAsia="黑体" w:cs="黑体"/>
              </w:rPr>
            </w:pPr>
            <w:r>
              <w:rPr>
                <w:rFonts w:hint="eastAsia" w:ascii="黑体" w:hAnsi="黑体" w:eastAsia="黑体" w:cs="黑体"/>
                <w:b w:val="0"/>
                <w:bCs w:val="0"/>
                <w:sz w:val="22"/>
                <w:szCs w:val="22"/>
              </w:rPr>
              <w:t>个别功能使用异常或操作疑问，不影响主要业务开展。</w:t>
            </w:r>
          </w:p>
        </w:tc>
        <w:tc>
          <w:tcPr>
            <w:tcW w:w="16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1DF7917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≤4小时</w:t>
            </w:r>
          </w:p>
        </w:tc>
        <w:tc>
          <w:tcPr>
            <w:tcW w:w="16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4B738B3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≤3个工作日</w:t>
            </w:r>
          </w:p>
        </w:tc>
      </w:tr>
    </w:tbl>
    <w:p w14:paraId="5FD1E5B9">
      <w:pPr>
        <w:keepNext w:val="0"/>
        <w:keepLines w:val="0"/>
        <w:pageBreakBefore w:val="0"/>
        <w:kinsoku/>
        <w:wordWrap/>
        <w:overflowPunct/>
        <w:topLinePunct w:val="0"/>
        <w:autoSpaceDE/>
        <w:autoSpaceDN/>
        <w:bidi w:val="0"/>
        <w:adjustRightInd/>
        <w:snapToGrid/>
        <w:spacing w:after="0" w:line="500" w:lineRule="exact"/>
        <w:ind w:firstLine="482" w:firstLineChars="200"/>
        <w:textAlignment w:val="auto"/>
        <w:rPr>
          <w:rFonts w:hint="eastAsia" w:ascii="方正仿宋_GBK" w:hAnsi="方正仿宋_GBK" w:eastAsia="方正仿宋_GBK" w:cs="方正仿宋_GBK"/>
          <w:sz w:val="28"/>
          <w:szCs w:val="28"/>
        </w:rPr>
      </w:pPr>
      <w:r>
        <w:rPr>
          <w:rFonts w:hint="eastAsia" w:ascii="黑体" w:hAnsi="黑体" w:eastAsia="黑体" w:cs="黑体"/>
          <w:b/>
          <w:bCs/>
          <w:sz w:val="24"/>
          <w:szCs w:val="24"/>
        </w:rPr>
        <w:t>说明：</w:t>
      </w:r>
      <w:r>
        <w:rPr>
          <w:rFonts w:hint="eastAsia" w:ascii="方正仿宋_GBK" w:hAnsi="方正仿宋_GBK" w:eastAsia="方正仿宋_GBK" w:cs="方正仿宋_GBK"/>
          <w:sz w:val="28"/>
          <w:szCs w:val="28"/>
        </w:rPr>
        <w:t>“响应时限”指丙方接到甲方问题报告后确认受理并启动处理的时间；“解决时限”指丙方恢复系统正常运行或提供有效临时解决方案的时间。以上时限均为工作时间（国家法定节假日及夜间可顺延，一级紧急问题除外）。</w:t>
      </w:r>
    </w:p>
    <w:p w14:paraId="5E604F5D">
      <w:pPr>
        <w:keepNext w:val="0"/>
        <w:keepLines w:val="0"/>
        <w:pageBreakBefore w:val="0"/>
        <w:widowControl/>
        <w:kinsoku/>
        <w:wordWrap/>
        <w:overflowPunct/>
        <w:topLinePunct w:val="0"/>
        <w:autoSpaceDE/>
        <w:autoSpaceDN/>
        <w:bidi w:val="0"/>
        <w:adjustRightInd/>
        <w:snapToGrid/>
        <w:spacing w:after="0" w:line="500" w:lineRule="exact"/>
        <w:ind w:firstLine="0" w:firstLineChars="0"/>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rPr>
        <w:t>4.5</w:t>
      </w:r>
      <w:r>
        <w:rPr>
          <w:rFonts w:hint="eastAsia" w:ascii="黑体" w:hAnsi="黑体" w:eastAsia="黑体" w:cs="黑体"/>
          <w:b/>
          <w:bCs/>
          <w:sz w:val="24"/>
          <w:szCs w:val="24"/>
          <w:lang w:val="en-US" w:eastAsia="zh-CN"/>
        </w:rPr>
        <w:t>服务考核</w:t>
      </w:r>
    </w:p>
    <w:p w14:paraId="56CF0A3A">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甲方有权对丙方的运维服务进行定期（每季度）及不定期考核，考核内容包括响应及时性、问题解决率、系统可用率及服务态度等。丙方应保证系统全年（自然年）可用率不低于99.5%（因甲方自身网络、服务器或不可抗力原因导致的停机时间除外）。考核结果作为质保金及后续合作的参考依据。</w:t>
      </w:r>
    </w:p>
    <w:p w14:paraId="629478CC">
      <w:pPr>
        <w:pStyle w:val="2"/>
        <w:keepNext w:val="0"/>
        <w:keepLines w:val="0"/>
        <w:pageBreakBefore w:val="0"/>
        <w:kinsoku/>
        <w:wordWrap/>
        <w:overflowPunct/>
        <w:topLinePunct w:val="0"/>
        <w:autoSpaceDE/>
        <w:autoSpaceDN/>
        <w:bidi w:val="0"/>
        <w:adjustRightInd/>
        <w:snapToGrid/>
        <w:spacing w:before="0" w:after="0" w:line="500" w:lineRule="exact"/>
        <w:textAlignment w:val="auto"/>
        <w:rPr>
          <w:rFonts w:hint="eastAsia" w:ascii="黑体" w:hAnsi="黑体" w:eastAsia="黑体" w:cs="黑体"/>
        </w:rPr>
      </w:pPr>
      <w:r>
        <w:rPr>
          <w:rFonts w:hint="eastAsia" w:ascii="黑体" w:hAnsi="黑体" w:eastAsia="黑体" w:cs="黑体"/>
          <w:b/>
          <w:bCs/>
          <w:sz w:val="28"/>
          <w:szCs w:val="28"/>
        </w:rPr>
        <w:t>第五条　知识产权、保密与免责</w:t>
      </w:r>
    </w:p>
    <w:p w14:paraId="19053FA6">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5.1　本软件及其相关的所有知识产权均由甲方与丙方按约定享有，乙方明确表示不主张任何权利；本项目实施过程中产生的所有业务数据、配置文档、二次开发成果等知识产权归甲方所有。</w:t>
      </w:r>
    </w:p>
    <w:p w14:paraId="1B864BDD">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5.2　丙方保证其提供的软件产品拥有合法的知识产权或已获得合法授权。如因软件产品知识产权问题引发任何纠纷，由丙方承担全部责任。</w:t>
      </w:r>
    </w:p>
    <w:p w14:paraId="09E084B6">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5.3　因本软件的任何问题，包括但不限于质量、侵权、技术故障等引发的任何纠纷或责任，均由甲方与丙方自行协商解决并承担相应责任，与乙方无关。</w:t>
      </w:r>
    </w:p>
    <w:p w14:paraId="0364C4CE">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ins w:id="5" w:author="宋洪" w:date="2026-09-15T16:25:24Z"/>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5.4　三方应对在合作过程中知悉的其他方商业秘密、技术资料、员工信息等承担保密义务，未经相关方书面同意，不得向任何第三方泄露。此保密义务不因协议终止而失效。</w:t>
      </w:r>
    </w:p>
    <w:p w14:paraId="438E0CDA">
      <w:pPr>
        <w:keepNext w:val="0"/>
        <w:keepLines w:val="0"/>
        <w:pageBreakBefore w:val="0"/>
        <w:widowControl/>
        <w:kinsoku/>
        <w:wordWrap/>
        <w:overflowPunct/>
        <w:topLinePunct w:val="0"/>
        <w:autoSpaceDE/>
        <w:autoSpaceDN/>
        <w:bidi w:val="0"/>
        <w:adjustRightInd/>
        <w:snapToGrid/>
        <w:spacing w:after="0" w:line="500" w:lineRule="exact"/>
        <w:ind w:firstLine="0" w:firstLineChars="0"/>
        <w:textAlignment w:val="auto"/>
        <w:rPr>
          <w:rFonts w:hint="eastAsia" w:ascii="方正仿宋_GBK" w:hAnsi="方正仿宋_GBK" w:eastAsia="方正仿宋_GBK" w:cs="方正仿宋_GBK"/>
          <w:sz w:val="28"/>
          <w:szCs w:val="28"/>
        </w:rPr>
      </w:pPr>
      <w:r>
        <w:rPr>
          <w:rFonts w:hint="eastAsia" w:ascii="黑体" w:hAnsi="黑体" w:eastAsia="黑体" w:cs="黑体"/>
          <w:b/>
          <w:bCs/>
          <w:kern w:val="0"/>
          <w:sz w:val="28"/>
          <w:szCs w:val="28"/>
        </w:rPr>
        <w:t>第六条　违约责任</w:t>
      </w:r>
    </w:p>
    <w:p w14:paraId="23D01BCE">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6.1　甲方未能提供必要的工作配合或环境支持，或不能及时验收或有意拖延验收，致使丙方服务不能按计划如期进行的，丙方工作计划按延误时间顺延。</w:t>
      </w:r>
    </w:p>
    <w:p w14:paraId="6BF9BEFC">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6.2　由于丙方单方面原因（含人员变动等），不能按期完成各阶段工作的，丙方除继续提供服务外，每延误一天，按当批次进度款的1%向甲方支付违约金；逾期超过30日的，双方协商不能达成一致的，甲方有权</w:t>
      </w:r>
      <w:ins w:id="6" w:author="Tahota-Zj" w:date="2026-09-16T15:44:10Z">
        <w:r>
          <w:rPr>
            <w:rFonts w:hint="eastAsia" w:ascii="方正仿宋_GBK" w:hAnsi="方正仿宋_GBK" w:eastAsia="方正仿宋_GBK" w:cs="方正仿宋_GBK"/>
            <w:sz w:val="28"/>
            <w:szCs w:val="28"/>
            <w:lang w:val="en-US" w:eastAsia="zh-CN"/>
          </w:rPr>
          <w:t>解除</w:t>
        </w:r>
      </w:ins>
      <w:r>
        <w:rPr>
          <w:rFonts w:hint="eastAsia" w:ascii="方正仿宋_GBK" w:hAnsi="方正仿宋_GBK" w:eastAsia="方正仿宋_GBK" w:cs="方正仿宋_GBK"/>
          <w:sz w:val="28"/>
          <w:szCs w:val="28"/>
        </w:rPr>
        <w:t>本协议，同时要求丙方返还</w:t>
      </w:r>
      <w:ins w:id="7" w:author="Tahota-Zj" w:date="2026-09-16T15:29:22Z">
        <w:r>
          <w:rPr>
            <w:rFonts w:hint="eastAsia" w:ascii="方正仿宋_GBK" w:hAnsi="方正仿宋_GBK" w:eastAsia="方正仿宋_GBK" w:cs="方正仿宋_GBK"/>
            <w:sz w:val="28"/>
            <w:szCs w:val="28"/>
            <w:lang w:val="en-US" w:eastAsia="zh-CN"/>
          </w:rPr>
          <w:t>乙方</w:t>
        </w:r>
      </w:ins>
      <w:ins w:id="8" w:author="Tahota-Zj" w:date="2026-09-16T15:29:24Z">
        <w:r>
          <w:rPr>
            <w:rFonts w:hint="eastAsia" w:ascii="方正仿宋_GBK" w:hAnsi="方正仿宋_GBK" w:eastAsia="方正仿宋_GBK" w:cs="方正仿宋_GBK"/>
            <w:sz w:val="28"/>
            <w:szCs w:val="28"/>
            <w:lang w:val="en-US" w:eastAsia="zh-CN"/>
          </w:rPr>
          <w:t>已</w:t>
        </w:r>
      </w:ins>
      <w:ins w:id="9" w:author="Tahota-Zj" w:date="2026-09-16T15:29:27Z">
        <w:r>
          <w:rPr>
            <w:rFonts w:hint="eastAsia" w:ascii="方正仿宋_GBK" w:hAnsi="方正仿宋_GBK" w:eastAsia="方正仿宋_GBK" w:cs="方正仿宋_GBK"/>
            <w:sz w:val="28"/>
            <w:szCs w:val="28"/>
            <w:lang w:val="en-US" w:eastAsia="zh-CN"/>
          </w:rPr>
          <w:t>支付</w:t>
        </w:r>
      </w:ins>
      <w:ins w:id="10" w:author="Tahota-Zj" w:date="2026-09-16T15:29:28Z">
        <w:r>
          <w:rPr>
            <w:rFonts w:hint="eastAsia" w:ascii="方正仿宋_GBK" w:hAnsi="方正仿宋_GBK" w:eastAsia="方正仿宋_GBK" w:cs="方正仿宋_GBK"/>
            <w:sz w:val="28"/>
            <w:szCs w:val="28"/>
            <w:lang w:val="en-US" w:eastAsia="zh-CN"/>
          </w:rPr>
          <w:t>的</w:t>
        </w:r>
      </w:ins>
      <w:ins w:id="11" w:author="Tahota-Zj" w:date="2026-09-16T15:29:29Z">
        <w:r>
          <w:rPr>
            <w:rFonts w:hint="eastAsia" w:ascii="方正仿宋_GBK" w:hAnsi="方正仿宋_GBK" w:eastAsia="方正仿宋_GBK" w:cs="方正仿宋_GBK"/>
            <w:sz w:val="28"/>
            <w:szCs w:val="28"/>
            <w:lang w:val="en-US" w:eastAsia="zh-CN"/>
          </w:rPr>
          <w:t>全部</w:t>
        </w:r>
      </w:ins>
      <w:r>
        <w:rPr>
          <w:rFonts w:hint="eastAsia" w:ascii="方正仿宋_GBK" w:hAnsi="方正仿宋_GBK" w:eastAsia="方正仿宋_GBK" w:cs="方正仿宋_GBK"/>
          <w:sz w:val="28"/>
          <w:szCs w:val="28"/>
        </w:rPr>
        <w:t>费用。丙方支付的违约金不超过本协议金额。</w:t>
      </w:r>
    </w:p>
    <w:p w14:paraId="419C5304">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6.3　质保期内的违约及服务履行违约责任，除本条及第四条另有约定外，适用下列规定：</w:t>
      </w:r>
    </w:p>
    <w:p w14:paraId="7B58C83A">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6.3.1</w:t>
      </w:r>
      <w:r>
        <w:rPr>
          <w:rFonts w:hint="eastAsia" w:ascii="方正仿宋_GBK" w:hAnsi="方正仿宋_GBK" w:eastAsia="方正仿宋_GBK" w:cs="方正仿宋_GBK"/>
          <w:sz w:val="28"/>
          <w:szCs w:val="28"/>
        </w:rPr>
        <w:t>逾期响应或逾期解决的，每发生一次，丙方应向甲方支付违约金人民币壹仟元（￥1,000）；同一自然月内累计发生三次（含）以上的，自第三次起每次违约金加倍；</w:t>
      </w:r>
    </w:p>
    <w:p w14:paraId="53E09F45">
      <w:pPr>
        <w:keepNext w:val="0"/>
        <w:keepLines w:val="0"/>
        <w:pageBreakBefore w:val="0"/>
        <w:widowControl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6.3.2</w:t>
      </w:r>
      <w:r>
        <w:rPr>
          <w:rFonts w:hint="eastAsia" w:ascii="方正仿宋_GBK" w:hAnsi="方正仿宋_GBK" w:eastAsia="方正仿宋_GBK" w:cs="方正仿宋_GBK"/>
          <w:sz w:val="28"/>
          <w:szCs w:val="28"/>
        </w:rPr>
        <w:t>一级（紧急）问题未在解决时限内恢复，导致甲方业务停摆的，每延误一小时，丙方按合同总金额的万分之五（0.05%）向甲方支付违约金，不足一小时按一小时计，由此给甲方造成的直接经济损失应予赔偿；</w:t>
      </w:r>
    </w:p>
    <w:p w14:paraId="47D15E96">
      <w:pPr>
        <w:keepNext w:val="0"/>
        <w:keepLines w:val="0"/>
        <w:pageBreakBefore w:val="0"/>
        <w:widowControl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lang w:val="en-US" w:eastAsia="zh-CN"/>
        </w:rPr>
        <w:t>6.3.3</w:t>
      </w:r>
      <w:r>
        <w:rPr>
          <w:rFonts w:hint="eastAsia" w:ascii="方正仿宋_GBK" w:hAnsi="方正仿宋_GBK" w:eastAsia="方正仿宋_GBK" w:cs="方正仿宋_GBK"/>
          <w:sz w:val="28"/>
          <w:szCs w:val="28"/>
          <w:highlight w:val="none"/>
        </w:rPr>
        <w:t>质保期内同一问题反复出现三次（含）以上仍未彻底解决的，甲方有权要求丙方免费整改，并按该问题对应模块合同金额的5%扣减</w:t>
      </w:r>
      <w:r>
        <w:rPr>
          <w:rFonts w:hint="eastAsia" w:ascii="方正仿宋_GBK" w:hAnsi="方正仿宋_GBK" w:eastAsia="方正仿宋_GBK" w:cs="方正仿宋_GBK"/>
          <w:sz w:val="28"/>
          <w:szCs w:val="28"/>
          <w:highlight w:val="none"/>
          <w:lang w:val="en-US" w:eastAsia="zh-CN"/>
        </w:rPr>
        <w:t>质量保证金</w:t>
      </w:r>
      <w:r>
        <w:rPr>
          <w:rFonts w:hint="eastAsia" w:ascii="方正仿宋_GBK" w:hAnsi="方正仿宋_GBK" w:eastAsia="方正仿宋_GBK" w:cs="方正仿宋_GBK"/>
          <w:color w:val="FF0000"/>
          <w:sz w:val="28"/>
          <w:szCs w:val="28"/>
          <w:highlight w:val="none"/>
          <w:lang w:val="en-US" w:eastAsia="zh-CN"/>
        </w:rPr>
        <w:t>（质保金由丙方另行向甲方支付，不包括在本合同总金额内）</w:t>
      </w:r>
      <w:r>
        <w:rPr>
          <w:rFonts w:hint="eastAsia" w:ascii="方正仿宋_GBK" w:hAnsi="方正仿宋_GBK" w:eastAsia="方正仿宋_GBK" w:cs="方正仿宋_GBK"/>
          <w:sz w:val="28"/>
          <w:szCs w:val="28"/>
          <w:highlight w:val="none"/>
        </w:rPr>
        <w:t>；整改后仍不能满足要求的，甲方有权自行或委托第三方处理，由此产生的费用由丙方承担；</w:t>
      </w:r>
    </w:p>
    <w:p w14:paraId="27D721A1">
      <w:pPr>
        <w:keepNext w:val="0"/>
        <w:keepLines w:val="0"/>
        <w:pageBreakBefore w:val="0"/>
        <w:widowControl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lang w:val="en-US" w:eastAsia="zh-CN"/>
        </w:rPr>
        <w:t>6.3.4</w:t>
      </w:r>
      <w:r>
        <w:rPr>
          <w:rFonts w:hint="eastAsia" w:ascii="方正仿宋_GBK" w:hAnsi="方正仿宋_GBK" w:eastAsia="方正仿宋_GBK" w:cs="方正仿宋_GBK"/>
          <w:sz w:val="28"/>
          <w:szCs w:val="28"/>
          <w:highlight w:val="none"/>
        </w:rPr>
        <w:t>丙方擅自更换核心服务人员、无故中断服务或服务质量经考核连续两次不合格的，甲方有权发出书面整改通知；丙方在收到通知后10个工作日内仍未改正的，甲方有权单方面解除本协议，并要求丙方返还已支付的相应款项、赔偿损失。</w:t>
      </w:r>
    </w:p>
    <w:p w14:paraId="40AFEF40">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6.4　本条约定的各项违约金，甲方有权从未支付的合同款项（含质保金）中直接扣除；不足抵扣的，丙方应在甲方书面通知后10个工作日内补足。</w:t>
      </w:r>
    </w:p>
    <w:p w14:paraId="564E553D">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6.5　乙方的责任限制：乙方在本协议项下的唯一义务是按本协议第二条的约定支付款项，该支付义务以甲方在本协议签署时已完全满足《银企合作协议》中约定的代发工资等先决条件为前提。若因甲方未能满足前述先决条件而导致乙方付款延迟，乙方不承担任何违约责任。除前述支付义务外，乙方不对本协议任何其他方承担任何违约责任。</w:t>
      </w:r>
    </w:p>
    <w:p w14:paraId="6F80A487">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6.6　因本软件的任何问题（包括但不限于质量、交付延迟、技术故障、知识产权侵权等）在甲方与丙方之间产生的任何纠纷或责任，均由甲方与丙方依据其另行签订的协议或法律直接协商或解决，与乙方无关，乙方无需为此承担任何形式的责任。</w:t>
      </w:r>
    </w:p>
    <w:p w14:paraId="74CC4434">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pPr>
      <w:r>
        <w:rPr>
          <w:rFonts w:hint="eastAsia" w:ascii="方正仿宋_GBK" w:hAnsi="方正仿宋_GBK" w:eastAsia="方正仿宋_GBK" w:cs="方正仿宋_GBK"/>
          <w:sz w:val="28"/>
          <w:szCs w:val="28"/>
        </w:rPr>
        <w:t>6.7　若甲方未履行《银企合作协议》中的义务，导致乙方需收回已支付费用的，甲方应按本协议第三条第3.1款的约定，与丙方共同承担退款责任。若甲方与丙方未及时履行退款义务，则应按乙方要求退还全部款项，并自乙方发出通知之日起，每日按应退未退金额的万分之五向乙方支付违约金，直至款项全部退还完毕。</w:t>
      </w:r>
    </w:p>
    <w:p w14:paraId="59FA1C1C">
      <w:pPr>
        <w:pStyle w:val="2"/>
        <w:keepNext w:val="0"/>
        <w:keepLines w:val="0"/>
        <w:pageBreakBefore w:val="0"/>
        <w:kinsoku/>
        <w:wordWrap/>
        <w:overflowPunct/>
        <w:topLinePunct w:val="0"/>
        <w:autoSpaceDE/>
        <w:autoSpaceDN/>
        <w:bidi w:val="0"/>
        <w:adjustRightInd/>
        <w:snapToGrid/>
        <w:spacing w:before="0" w:after="0" w:line="500" w:lineRule="exact"/>
        <w:textAlignment w:val="auto"/>
        <w:rPr>
          <w:rFonts w:hint="eastAsia" w:ascii="黑体" w:hAnsi="黑体" w:eastAsia="黑体" w:cs="黑体"/>
        </w:rPr>
      </w:pPr>
      <w:r>
        <w:rPr>
          <w:rFonts w:hint="eastAsia" w:ascii="黑体" w:hAnsi="黑体" w:eastAsia="黑体" w:cs="黑体"/>
          <w:b/>
          <w:bCs/>
          <w:sz w:val="28"/>
          <w:szCs w:val="28"/>
        </w:rPr>
        <w:t>第七条　风险责任</w:t>
      </w:r>
    </w:p>
    <w:p w14:paraId="5B78B15A">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7.1 </w:t>
      </w:r>
      <w:r>
        <w:rPr>
          <w:rFonts w:hint="eastAsia" w:ascii="方正仿宋_GBK" w:hAnsi="方正仿宋_GBK" w:eastAsia="方正仿宋_GBK" w:cs="方正仿宋_GBK"/>
          <w:sz w:val="28"/>
          <w:szCs w:val="28"/>
        </w:rPr>
        <w:t>丙方应当保证其交付给甲方的研究成果不侵犯任何第三方的合法权益；如发生第三方指控甲方在实施丙方提供的研究成果侵权时，丙方应承担由此引起的全部责任；</w:t>
      </w:r>
    </w:p>
    <w:p w14:paraId="2353C73B">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7.2 </w:t>
      </w:r>
      <w:r>
        <w:rPr>
          <w:rFonts w:hint="eastAsia" w:ascii="方正仿宋_GBK" w:hAnsi="方正仿宋_GBK" w:eastAsia="方正仿宋_GBK" w:cs="方正仿宋_GBK"/>
          <w:sz w:val="28"/>
          <w:szCs w:val="28"/>
        </w:rPr>
        <w:t>三方发现技术风险存在并有可能致使研究失效或部分失败的情形时，应当在贰周内通知其他两方并采取适当措施减少损失；逾期未通知并未采取适当措施而致使损失扩大的，过失方应当就扩大的损失承担赔偿责任。</w:t>
      </w:r>
    </w:p>
    <w:p w14:paraId="0842FB70">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7.3 </w:t>
      </w:r>
      <w:r>
        <w:rPr>
          <w:rFonts w:hint="eastAsia" w:ascii="方正仿宋_GBK" w:hAnsi="方正仿宋_GBK" w:eastAsia="方正仿宋_GBK" w:cs="方正仿宋_GBK"/>
          <w:sz w:val="28"/>
          <w:szCs w:val="28"/>
        </w:rPr>
        <w:t>协议在执行过程中如遇疑义，必须由三方协商一致；若无法协商一致，则协议的履行以满足甲方合同目的及甲方要求为原则。</w:t>
      </w:r>
    </w:p>
    <w:p w14:paraId="74C36775">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7.4 </w:t>
      </w:r>
      <w:r>
        <w:rPr>
          <w:rFonts w:hint="eastAsia" w:ascii="方正仿宋_GBK" w:hAnsi="方正仿宋_GBK" w:eastAsia="方正仿宋_GBK" w:cs="方正仿宋_GBK"/>
          <w:sz w:val="28"/>
          <w:szCs w:val="28"/>
        </w:rPr>
        <w:t>经三方认定，出现下列情形致使本协议的履行成为不必要或不可能的，一方可以通知其他两方解除本协议：（1）发生不可抗力；（2）国家政策发生重大变化，导致协议必须做相应修改的。</w:t>
      </w:r>
    </w:p>
    <w:p w14:paraId="128AB021">
      <w:pPr>
        <w:pStyle w:val="2"/>
        <w:keepNext w:val="0"/>
        <w:keepLines w:val="0"/>
        <w:pageBreakBefore w:val="0"/>
        <w:kinsoku/>
        <w:wordWrap/>
        <w:overflowPunct/>
        <w:topLinePunct w:val="0"/>
        <w:autoSpaceDE/>
        <w:autoSpaceDN/>
        <w:bidi w:val="0"/>
        <w:adjustRightInd/>
        <w:snapToGrid/>
        <w:spacing w:before="0" w:after="0" w:line="500" w:lineRule="exact"/>
        <w:textAlignment w:val="auto"/>
        <w:rPr>
          <w:rFonts w:hint="eastAsia" w:ascii="黑体" w:hAnsi="黑体" w:eastAsia="黑体" w:cs="黑体"/>
        </w:rPr>
      </w:pPr>
      <w:r>
        <w:rPr>
          <w:rFonts w:hint="eastAsia" w:ascii="黑体" w:hAnsi="黑体" w:eastAsia="黑体" w:cs="黑体"/>
          <w:b/>
          <w:bCs/>
          <w:sz w:val="28"/>
          <w:szCs w:val="28"/>
        </w:rPr>
        <w:t>第八条　通知送达</w:t>
      </w:r>
    </w:p>
    <w:p w14:paraId="0CD673DD">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8.1</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根据本协议需要发出的全部通知，均需采用书面形式，以特快专递或挂号信件发出，交寄日以邮戳为准，并表明协议各方为收件人。</w:t>
      </w:r>
    </w:p>
    <w:p w14:paraId="363F4F07">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8.2</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书面通知按本条所列地址发出。如任何一方地址有变更，需在变更前十日以书面形式通知对方；因迟延通知而造成的损失，由过错方承担责任。通知自送达之日发生效力。三方地址与联系方式如下：</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00"/>
        <w:gridCol w:w="7160"/>
      </w:tblGrid>
      <w:tr w14:paraId="1793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690C2FAA">
            <w:pPr>
              <w:spacing w:line="500" w:lineRule="exact"/>
              <w:jc w:val="center"/>
              <w:rPr>
                <w:rFonts w:hint="eastAsia" w:ascii="黑体" w:hAnsi="黑体" w:eastAsia="黑体" w:cs="黑体"/>
              </w:rPr>
            </w:pPr>
            <w:r>
              <w:rPr>
                <w:rFonts w:hint="eastAsia" w:ascii="黑体" w:hAnsi="黑体" w:eastAsia="黑体" w:cs="黑体"/>
                <w:b w:val="0"/>
                <w:bCs w:val="0"/>
                <w:sz w:val="22"/>
                <w:szCs w:val="22"/>
              </w:rPr>
              <w:t>甲方</w:t>
            </w:r>
          </w:p>
        </w:tc>
        <w:tc>
          <w:tcPr>
            <w:tcW w:w="716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30ED5AD1">
            <w:pPr>
              <w:spacing w:line="500" w:lineRule="exact"/>
              <w:jc w:val="left"/>
              <w:rPr>
                <w:rFonts w:hint="eastAsia" w:ascii="黑体" w:hAnsi="黑体" w:eastAsia="黑体" w:cs="黑体"/>
                <w:b w:val="0"/>
                <w:bCs w:val="0"/>
                <w:sz w:val="22"/>
                <w:szCs w:val="22"/>
              </w:rPr>
            </w:pPr>
            <w:r>
              <w:rPr>
                <w:rFonts w:hint="eastAsia" w:ascii="黑体" w:hAnsi="黑体" w:eastAsia="黑体" w:cs="黑体"/>
                <w:b w:val="0"/>
                <w:bCs w:val="0"/>
                <w:sz w:val="22"/>
                <w:szCs w:val="22"/>
              </w:rPr>
              <w:t>重庆通邑卫士智慧生活服务有限公司
</w:t>
            </w:r>
          </w:p>
          <w:p w14:paraId="2B2FEB65">
            <w:pPr>
              <w:spacing w:line="500" w:lineRule="exact"/>
              <w:jc w:val="left"/>
              <w:rPr>
                <w:rFonts w:hint="eastAsia" w:ascii="黑体" w:hAnsi="黑体" w:eastAsia="黑体" w:cs="黑体"/>
                <w:b w:val="0"/>
                <w:bCs w:val="0"/>
                <w:sz w:val="22"/>
                <w:szCs w:val="22"/>
              </w:rPr>
            </w:pPr>
            <w:r>
              <w:rPr>
                <w:rFonts w:hint="eastAsia" w:ascii="黑体" w:hAnsi="黑体" w:eastAsia="黑体" w:cs="黑体"/>
                <w:b w:val="0"/>
                <w:bCs w:val="0"/>
                <w:sz w:val="22"/>
                <w:szCs w:val="22"/>
              </w:rPr>
              <w:t>地址：重庆市南岸区涂山镇腾龙大道58号
</w:t>
            </w:r>
          </w:p>
          <w:p w14:paraId="28040F06">
            <w:pPr>
              <w:spacing w:line="500" w:lineRule="exact"/>
              <w:jc w:val="left"/>
              <w:rPr>
                <w:rFonts w:hint="eastAsia" w:ascii="黑体" w:hAnsi="黑体" w:eastAsia="黑体" w:cs="黑体"/>
              </w:rPr>
            </w:pPr>
            <w:r>
              <w:rPr>
                <w:rFonts w:hint="eastAsia" w:ascii="黑体" w:hAnsi="黑体" w:eastAsia="黑体" w:cs="黑体"/>
                <w:b w:val="0"/>
                <w:bCs w:val="0"/>
                <w:sz w:val="22"/>
                <w:szCs w:val="22"/>
              </w:rPr>
              <w:t>联系人：汪黎明　联系方式：18623593886</w:t>
            </w:r>
          </w:p>
        </w:tc>
      </w:tr>
      <w:tr w14:paraId="6554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46D31B49">
            <w:pPr>
              <w:spacing w:line="500" w:lineRule="exact"/>
              <w:jc w:val="center"/>
              <w:rPr>
                <w:rFonts w:hint="eastAsia" w:ascii="黑体" w:hAnsi="黑体" w:eastAsia="黑体" w:cs="黑体"/>
              </w:rPr>
            </w:pPr>
            <w:r>
              <w:rPr>
                <w:rFonts w:hint="eastAsia" w:ascii="黑体" w:hAnsi="黑体" w:eastAsia="黑体" w:cs="黑体"/>
                <w:b w:val="0"/>
                <w:bCs w:val="0"/>
                <w:sz w:val="22"/>
                <w:szCs w:val="22"/>
              </w:rPr>
              <w:t>乙方</w:t>
            </w:r>
          </w:p>
        </w:tc>
        <w:tc>
          <w:tcPr>
            <w:tcW w:w="716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78F0C48D">
            <w:pPr>
              <w:spacing w:line="500" w:lineRule="exact"/>
              <w:jc w:val="left"/>
              <w:rPr>
                <w:rFonts w:hint="eastAsia" w:ascii="黑体" w:hAnsi="黑体" w:eastAsia="黑体" w:cs="黑体"/>
                <w:b w:val="0"/>
                <w:bCs w:val="0"/>
                <w:sz w:val="22"/>
                <w:szCs w:val="22"/>
              </w:rPr>
            </w:pPr>
            <w:r>
              <w:rPr>
                <w:rFonts w:hint="eastAsia" w:ascii="黑体" w:hAnsi="黑体" w:eastAsia="黑体" w:cs="黑体"/>
                <w:b w:val="0"/>
                <w:bCs w:val="0"/>
                <w:sz w:val="22"/>
                <w:szCs w:val="22"/>
              </w:rPr>
              <w:t>招商银行股份有限公司重庆分行</w:t>
            </w:r>
            <w:r>
              <w:rPr>
                <w:rFonts w:hint="eastAsia" w:ascii="黑体" w:hAnsi="黑体" w:eastAsia="黑体" w:cs="黑体"/>
                <w:b w:val="0"/>
                <w:bCs w:val="0"/>
                <w:sz w:val="22"/>
                <w:szCs w:val="22"/>
                <w:lang w:val="en-US" w:eastAsia="zh-CN"/>
              </w:rPr>
              <w:t xml:space="preserve"> </w:t>
            </w:r>
            <w:r>
              <w:rPr>
                <w:rFonts w:hint="eastAsia" w:ascii="黑体" w:hAnsi="黑体" w:eastAsia="黑体" w:cs="黑体"/>
                <w:b w:val="0"/>
                <w:bCs w:val="0"/>
                <w:sz w:val="22"/>
                <w:szCs w:val="22"/>
              </w:rPr>
              <w:t>
</w:t>
            </w:r>
          </w:p>
          <w:p w14:paraId="32145119">
            <w:pPr>
              <w:spacing w:line="500" w:lineRule="exact"/>
              <w:jc w:val="left"/>
              <w:rPr>
                <w:rFonts w:hint="eastAsia" w:ascii="黑体" w:hAnsi="黑体" w:eastAsia="黑体" w:cs="黑体"/>
                <w:b w:val="0"/>
                <w:bCs w:val="0"/>
                <w:sz w:val="22"/>
                <w:szCs w:val="22"/>
              </w:rPr>
            </w:pPr>
            <w:r>
              <w:rPr>
                <w:rFonts w:hint="eastAsia" w:ascii="黑体" w:hAnsi="黑体" w:eastAsia="黑体" w:cs="黑体"/>
                <w:b w:val="0"/>
                <w:bCs w:val="0"/>
                <w:sz w:val="22"/>
                <w:szCs w:val="22"/>
              </w:rPr>
              <w:t>地址：重庆市渝北区星光大道88号</w:t>
            </w:r>
          </w:p>
          <w:p w14:paraId="00F92C7E">
            <w:pPr>
              <w:spacing w:line="500" w:lineRule="exact"/>
              <w:jc w:val="left"/>
              <w:rPr>
                <w:rFonts w:hint="eastAsia" w:ascii="黑体" w:hAnsi="黑体" w:eastAsia="黑体" w:cs="黑体"/>
              </w:rPr>
            </w:pPr>
            <w:r>
              <w:rPr>
                <w:rFonts w:hint="eastAsia" w:ascii="黑体" w:hAnsi="黑体" w:eastAsia="黑体" w:cs="黑体"/>
                <w:b w:val="0"/>
                <w:bCs w:val="0"/>
                <w:sz w:val="22"/>
                <w:szCs w:val="22"/>
              </w:rPr>
              <w:t>联系人：周爽　联系方式：15086650476</w:t>
            </w:r>
          </w:p>
        </w:tc>
      </w:tr>
      <w:tr w14:paraId="24FD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009D4B58">
            <w:pPr>
              <w:spacing w:line="500" w:lineRule="exact"/>
              <w:jc w:val="center"/>
              <w:rPr>
                <w:rFonts w:hint="eastAsia" w:ascii="黑体" w:hAnsi="黑体" w:eastAsia="黑体" w:cs="黑体"/>
              </w:rPr>
            </w:pPr>
            <w:r>
              <w:rPr>
                <w:rFonts w:hint="eastAsia" w:ascii="黑体" w:hAnsi="黑体" w:eastAsia="黑体" w:cs="黑体"/>
                <w:b w:val="0"/>
                <w:bCs w:val="0"/>
                <w:sz w:val="22"/>
                <w:szCs w:val="22"/>
              </w:rPr>
              <w:t>丙方</w:t>
            </w:r>
          </w:p>
        </w:tc>
        <w:tc>
          <w:tcPr>
            <w:tcW w:w="716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62AAEF09">
            <w:pPr>
              <w:spacing w:line="500" w:lineRule="exact"/>
              <w:jc w:val="left"/>
              <w:rPr>
                <w:rFonts w:hint="eastAsia" w:ascii="黑体" w:hAnsi="黑体" w:eastAsia="黑体" w:cs="黑体"/>
                <w:b w:val="0"/>
                <w:bCs w:val="0"/>
                <w:sz w:val="22"/>
                <w:szCs w:val="22"/>
              </w:rPr>
            </w:pPr>
            <w:r>
              <w:rPr>
                <w:rFonts w:hint="eastAsia" w:ascii="黑体" w:hAnsi="黑体" w:eastAsia="黑体" w:cs="黑体"/>
                <w:b w:val="0"/>
                <w:bCs w:val="0"/>
                <w:color w:val="FF0000"/>
                <w:sz w:val="22"/>
                <w:szCs w:val="22"/>
              </w:rPr>
              <w:t>（软件供应商，信息以实际填写为准）</w:t>
            </w:r>
            <w:r>
              <w:rPr>
                <w:rFonts w:hint="eastAsia" w:ascii="黑体" w:hAnsi="黑体" w:eastAsia="黑体" w:cs="黑体"/>
                <w:b w:val="0"/>
                <w:bCs w:val="0"/>
                <w:sz w:val="22"/>
                <w:szCs w:val="22"/>
              </w:rPr>
              <w:t>
</w:t>
            </w:r>
          </w:p>
          <w:p w14:paraId="61504B1B">
            <w:pPr>
              <w:spacing w:line="500" w:lineRule="exact"/>
              <w:jc w:val="left"/>
              <w:rPr>
                <w:rFonts w:hint="eastAsia" w:ascii="黑体" w:hAnsi="黑体" w:eastAsia="黑体" w:cs="黑体"/>
                <w:b w:val="0"/>
                <w:bCs w:val="0"/>
                <w:sz w:val="22"/>
                <w:szCs w:val="22"/>
              </w:rPr>
            </w:pPr>
            <w:r>
              <w:rPr>
                <w:rFonts w:hint="eastAsia" w:ascii="黑体" w:hAnsi="黑体" w:eastAsia="黑体" w:cs="黑体"/>
                <w:b w:val="0"/>
                <w:bCs w:val="0"/>
                <w:sz w:val="22"/>
                <w:szCs w:val="22"/>
              </w:rPr>
              <w:t>地址：
</w:t>
            </w:r>
          </w:p>
          <w:p w14:paraId="669075D6">
            <w:pPr>
              <w:spacing w:line="500" w:lineRule="exact"/>
              <w:jc w:val="left"/>
              <w:rPr>
                <w:rFonts w:hint="eastAsia" w:ascii="黑体" w:hAnsi="黑体" w:eastAsia="黑体" w:cs="黑体"/>
                <w:b w:val="0"/>
                <w:bCs w:val="0"/>
                <w:sz w:val="22"/>
                <w:szCs w:val="22"/>
              </w:rPr>
            </w:pPr>
            <w:r>
              <w:rPr>
                <w:rFonts w:hint="eastAsia" w:ascii="黑体" w:hAnsi="黑体" w:eastAsia="黑体" w:cs="黑体"/>
                <w:b w:val="0"/>
                <w:bCs w:val="0"/>
                <w:sz w:val="22"/>
                <w:szCs w:val="22"/>
              </w:rPr>
              <w:t>联系人：　联系方式：</w:t>
            </w:r>
          </w:p>
        </w:tc>
      </w:tr>
    </w:tbl>
    <w:p w14:paraId="5E89BF07">
      <w:pPr>
        <w:pStyle w:val="2"/>
        <w:spacing w:before="0" w:after="0" w:line="500" w:lineRule="exact"/>
        <w:rPr>
          <w:rFonts w:hint="eastAsia" w:ascii="黑体" w:hAnsi="黑体" w:eastAsia="黑体" w:cs="黑体"/>
        </w:rPr>
      </w:pPr>
      <w:r>
        <w:rPr>
          <w:rFonts w:hint="eastAsia" w:ascii="黑体" w:hAnsi="黑体" w:eastAsia="黑体" w:cs="黑体"/>
          <w:b/>
          <w:bCs/>
          <w:sz w:val="28"/>
          <w:szCs w:val="28"/>
        </w:rPr>
        <w:t>第九条　争议解决</w:t>
      </w:r>
    </w:p>
    <w:p w14:paraId="4C8DD8FC">
      <w:pPr>
        <w:spacing w:after="0"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w:t>
      </w:r>
      <w:r>
        <w:rPr>
          <w:rFonts w:hint="eastAsia" w:ascii="方正仿宋_GBK" w:hAnsi="方正仿宋_GBK" w:eastAsia="方正仿宋_GBK" w:cs="方正仿宋_GBK"/>
          <w:sz w:val="28"/>
          <w:szCs w:val="28"/>
          <w:lang w:val="en-US" w:eastAsia="zh-CN"/>
        </w:rPr>
        <w:t xml:space="preserve">.1 </w:t>
      </w:r>
      <w:r>
        <w:rPr>
          <w:rFonts w:hint="eastAsia" w:ascii="方正仿宋_GBK" w:hAnsi="方正仿宋_GBK" w:eastAsia="方正仿宋_GBK" w:cs="方正仿宋_GBK"/>
          <w:sz w:val="28"/>
          <w:szCs w:val="28"/>
        </w:rPr>
        <w:t>因本协议引起的或与本协议有关的任何争议，三方应友好协商解决；协商应在一方向其他两方送达书面协商要求后立即开始。</w:t>
      </w:r>
    </w:p>
    <w:p w14:paraId="3AF0416F">
      <w:pPr>
        <w:spacing w:after="0"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9.2</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三方通过协商不能解决争议的，任何一方均有权向乙方所在地人民法院提起诉讼。</w:t>
      </w:r>
    </w:p>
    <w:p w14:paraId="1074B60A">
      <w:pPr>
        <w:spacing w:after="0"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9.3</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如因甲方或丙方违约导致诉讼的，违约方应当承担由此产生的诉讼费、保全费、担保费、律师费、差旅费等为实现债权产生的费用。</w:t>
      </w:r>
    </w:p>
    <w:p w14:paraId="26AF45D5">
      <w:pPr>
        <w:pStyle w:val="2"/>
        <w:spacing w:before="0" w:after="0" w:line="500" w:lineRule="exact"/>
        <w:rPr>
          <w:rFonts w:hint="eastAsia" w:ascii="黑体" w:hAnsi="黑体" w:eastAsia="黑体" w:cs="黑体"/>
        </w:rPr>
      </w:pPr>
      <w:r>
        <w:rPr>
          <w:rFonts w:hint="eastAsia" w:ascii="黑体" w:hAnsi="黑体" w:eastAsia="黑体" w:cs="黑体"/>
          <w:b/>
          <w:bCs/>
          <w:sz w:val="28"/>
          <w:szCs w:val="28"/>
        </w:rPr>
        <w:t>第十条　协议生效与</w:t>
      </w:r>
      <w:r>
        <w:rPr>
          <w:rFonts w:hint="eastAsia" w:ascii="黑体" w:hAnsi="黑体" w:eastAsia="黑体" w:cs="黑体"/>
          <w:b/>
          <w:bCs/>
          <w:sz w:val="28"/>
          <w:szCs w:val="28"/>
          <w:lang w:val="en-US" w:eastAsia="zh-CN"/>
        </w:rPr>
        <w:t>其他</w:t>
      </w:r>
    </w:p>
    <w:p w14:paraId="4D5DEB31">
      <w:pPr>
        <w:spacing w:after="0" w:line="500" w:lineRule="exact"/>
        <w:ind w:firstLine="560" w:firstLineChars="200"/>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10.</w:t>
      </w: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　本协议经三方法定代表人或委托代理人签字，并加盖公章或合同专用章后生效。</w:t>
      </w:r>
      <w:r>
        <w:rPr>
          <w:rFonts w:hint="eastAsia" w:ascii="方正仿宋_GBK" w:hAnsi="方正仿宋_GBK" w:eastAsia="方正仿宋_GBK" w:cs="方正仿宋_GBK"/>
          <w:sz w:val="28"/>
          <w:szCs w:val="28"/>
          <w:lang w:val="en-US" w:eastAsia="zh-CN"/>
        </w:rPr>
        <w:t>三方履约完毕后合同自动失效。</w:t>
      </w:r>
    </w:p>
    <w:p w14:paraId="2FACE535">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10.2</w:t>
      </w:r>
      <w:r>
        <w:rPr>
          <w:rFonts w:hint="eastAsia" w:ascii="方正仿宋_GBK" w:hAnsi="方正仿宋_GBK" w:eastAsia="方正仿宋_GBK" w:cs="方正仿宋_GBK"/>
          <w:sz w:val="28"/>
          <w:szCs w:val="28"/>
        </w:rPr>
        <w:t>　本协议如有未尽事宜，各方需商定签订补充合同（协议），补充合同（协议）与本协议具有同等法律效力。</w:t>
      </w:r>
    </w:p>
    <w:p w14:paraId="4C072528">
      <w:pPr>
        <w:spacing w:after="0" w:line="500" w:lineRule="exact"/>
        <w:ind w:firstLine="560" w:firstLineChars="20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val="en-US" w:eastAsia="zh-CN"/>
        </w:rPr>
        <w:t>10.3</w:t>
      </w:r>
      <w:r>
        <w:rPr>
          <w:rFonts w:hint="eastAsia" w:ascii="方正仿宋_GBK" w:hAnsi="方正仿宋_GBK" w:eastAsia="方正仿宋_GBK" w:cs="方正仿宋_GBK"/>
          <w:sz w:val="28"/>
          <w:szCs w:val="28"/>
        </w:rPr>
        <w:t>　</w:t>
      </w:r>
      <w:r>
        <w:rPr>
          <w:rFonts w:hint="eastAsia" w:ascii="方正仿宋_GBK" w:hAnsi="方正仿宋_GBK" w:eastAsia="方正仿宋_GBK" w:cs="方正仿宋_GBK"/>
          <w:sz w:val="28"/>
          <w:szCs w:val="28"/>
          <w:lang w:val="en-US" w:eastAsia="zh-CN"/>
        </w:rPr>
        <w:t>以下附件是</w:t>
      </w:r>
      <w:r>
        <w:rPr>
          <w:rFonts w:hint="eastAsia" w:ascii="方正仿宋_GBK" w:hAnsi="方正仿宋_GBK" w:eastAsia="方正仿宋_GBK" w:cs="方正仿宋_GBK"/>
          <w:sz w:val="28"/>
          <w:szCs w:val="28"/>
        </w:rPr>
        <w:t>本</w:t>
      </w:r>
      <w:r>
        <w:rPr>
          <w:rFonts w:hint="eastAsia" w:ascii="方正仿宋_GBK" w:hAnsi="方正仿宋_GBK" w:eastAsia="方正仿宋_GBK" w:cs="方正仿宋_GBK"/>
          <w:sz w:val="28"/>
          <w:szCs w:val="28"/>
          <w:lang w:val="en-US" w:eastAsia="zh-CN"/>
        </w:rPr>
        <w:t>协议</w:t>
      </w:r>
      <w:r>
        <w:rPr>
          <w:rFonts w:hint="eastAsia" w:ascii="方正仿宋_GBK" w:hAnsi="方正仿宋_GBK" w:eastAsia="方正仿宋_GBK" w:cs="方正仿宋_GBK"/>
          <w:sz w:val="28"/>
          <w:szCs w:val="28"/>
        </w:rPr>
        <w:t>的有效组成部分</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附件1</w:t>
      </w:r>
      <w:r>
        <w:rPr>
          <w:rFonts w:hint="eastAsia" w:ascii="方正仿宋_GBK" w:hAnsi="方正仿宋_GBK" w:eastAsia="方正仿宋_GBK" w:cs="方正仿宋_GBK"/>
          <w:sz w:val="28"/>
          <w:szCs w:val="28"/>
        </w:rPr>
        <w:t>《委外人员管理系统建设方案》</w:t>
      </w:r>
      <w:r>
        <w:rPr>
          <w:rFonts w:hint="eastAsia" w:ascii="方正仿宋_GBK" w:hAnsi="方正仿宋_GBK" w:eastAsia="方正仿宋_GBK" w:cs="方正仿宋_GBK"/>
          <w:sz w:val="28"/>
          <w:szCs w:val="28"/>
          <w:lang w:eastAsia="zh-CN"/>
        </w:rPr>
        <w:t>。</w:t>
      </w:r>
    </w:p>
    <w:p w14:paraId="2AA2036F">
      <w:pPr>
        <w:spacing w:after="0"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10.</w:t>
      </w:r>
      <w:r>
        <w:rPr>
          <w:rFonts w:hint="eastAsia" w:ascii="方正仿宋_GBK" w:hAnsi="方正仿宋_GBK" w:eastAsia="方正仿宋_GBK" w:cs="方正仿宋_GBK"/>
          <w:sz w:val="28"/>
          <w:szCs w:val="28"/>
          <w:lang w:val="en-US" w:eastAsia="zh-CN"/>
        </w:rPr>
        <w:t>4</w:t>
      </w:r>
      <w:r>
        <w:rPr>
          <w:rFonts w:hint="eastAsia" w:ascii="方正仿宋_GBK" w:hAnsi="方正仿宋_GBK" w:eastAsia="方正仿宋_GBK" w:cs="方正仿宋_GBK"/>
          <w:sz w:val="28"/>
          <w:szCs w:val="28"/>
        </w:rPr>
        <w:t>　本协议一式陆份，甲方执贰份，乙方执贰份，丙方执贰份，具有同等法律效力。</w:t>
      </w:r>
    </w:p>
    <w:p w14:paraId="25343672">
      <w:pPr>
        <w:spacing w:before="240" w:after="120"/>
      </w:pPr>
      <w:r>
        <w:rPr>
          <w:rFonts w:ascii="Times New Roman" w:hAnsi="Times New Roman" w:eastAsia="思源黑体" w:cs="Times New Roman"/>
          <w:b/>
          <w:bCs/>
          <w:sz w:val="24"/>
          <w:szCs w:val="24"/>
        </w:rPr>
        <w:t>（以下无正文，为签章页）</w:t>
      </w:r>
    </w:p>
    <w:p w14:paraId="7CFCBC76">
      <w:pPr>
        <w:spacing w:after="0"/>
      </w:pPr>
      <w:r>
        <w:br w:type="page"/>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00"/>
        <w:gridCol w:w="7960"/>
      </w:tblGrid>
      <w:tr w14:paraId="62F3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728" w:hRule="atLeast"/>
        </w:trPr>
        <w:tc>
          <w:tcPr>
            <w:tcW w:w="1400" w:type="dxa"/>
            <w:tcBorders>
              <w:top w:val="single" w:color="888888" w:sz="4" w:space="0"/>
              <w:left w:val="single" w:color="888888" w:sz="4" w:space="0"/>
              <w:bottom w:val="single" w:color="888888" w:sz="4" w:space="0"/>
              <w:right w:val="single" w:color="888888" w:sz="4" w:space="0"/>
            </w:tcBorders>
            <w:tcMar>
              <w:top w:w="80" w:type="dxa"/>
              <w:left w:w="100" w:type="dxa"/>
              <w:bottom w:w="80" w:type="dxa"/>
              <w:right w:w="100" w:type="dxa"/>
            </w:tcMar>
            <w:vAlign w:val="center"/>
          </w:tcPr>
          <w:p w14:paraId="73E82503">
            <w:pPr>
              <w:jc w:val="center"/>
            </w:pPr>
            <w:r>
              <w:rPr>
                <w:rFonts w:ascii="Times New Roman" w:hAnsi="Times New Roman" w:eastAsia="思源黑体" w:cs="Times New Roman"/>
                <w:b/>
                <w:bCs/>
                <w:sz w:val="24"/>
                <w:szCs w:val="24"/>
              </w:rPr>
              <w:t>甲方</w:t>
            </w:r>
          </w:p>
        </w:tc>
        <w:tc>
          <w:tcPr>
            <w:tcW w:w="79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tcPr>
          <w:p w14:paraId="70E3790E">
            <w:pPr>
              <w:spacing w:line="320" w:lineRule="auto"/>
            </w:pPr>
            <w:r>
              <w:rPr>
                <w:rFonts w:ascii="Times New Roman" w:hAnsi="Times New Roman" w:eastAsia="思源黑体" w:cs="Times New Roman"/>
                <w:sz w:val="24"/>
                <w:szCs w:val="24"/>
              </w:rPr>
              <w:t>单位名称：重庆通邑卫士智慧生活服务有限公司（公章或合同专用章）</w:t>
            </w:r>
          </w:p>
          <w:p w14:paraId="1B416205">
            <w:pPr>
              <w:spacing w:line="320" w:lineRule="auto"/>
            </w:pPr>
            <w:r>
              <w:rPr>
                <w:rFonts w:ascii="Times New Roman" w:hAnsi="Times New Roman" w:eastAsia="思源黑体" w:cs="Times New Roman"/>
                <w:sz w:val="24"/>
                <w:szCs w:val="24"/>
              </w:rPr>
              <w:t>统一社会信用代码：　　　　　　　　　　　</w:t>
            </w:r>
          </w:p>
          <w:p w14:paraId="191CF452">
            <w:pPr>
              <w:spacing w:line="320" w:lineRule="auto"/>
            </w:pPr>
            <w:r>
              <w:rPr>
                <w:rFonts w:ascii="Times New Roman" w:hAnsi="Times New Roman" w:eastAsia="思源黑体" w:cs="Times New Roman"/>
                <w:sz w:val="24"/>
                <w:szCs w:val="24"/>
              </w:rPr>
              <w:t>地　址：　　　　　　　　　　　</w:t>
            </w:r>
          </w:p>
          <w:p w14:paraId="7C5CA744">
            <w:pPr>
              <w:spacing w:line="320" w:lineRule="auto"/>
            </w:pPr>
            <w:r>
              <w:rPr>
                <w:rFonts w:ascii="Times New Roman" w:hAnsi="Times New Roman" w:eastAsia="思源黑体" w:cs="Times New Roman"/>
                <w:sz w:val="24"/>
                <w:szCs w:val="24"/>
              </w:rPr>
              <w:t>电　话：　　　　　　　　　　　　</w:t>
            </w:r>
          </w:p>
          <w:p w14:paraId="5B84D2E9">
            <w:pPr>
              <w:spacing w:before="120" w:line="320" w:lineRule="auto"/>
            </w:pPr>
            <w:r>
              <w:rPr>
                <w:rFonts w:ascii="Times New Roman" w:hAnsi="Times New Roman" w:eastAsia="思源黑体" w:cs="Times New Roman"/>
                <w:sz w:val="24"/>
                <w:szCs w:val="24"/>
              </w:rPr>
              <w:t>法定代表人（或授权代表）签字</w:t>
            </w:r>
            <w:ins w:id="12" w:author="宋洪" w:date="2026-09-15T16:22:07Z">
              <w:r>
                <w:rPr>
                  <w:rFonts w:hint="eastAsia" w:ascii="Times New Roman" w:hAnsi="Times New Roman" w:eastAsia="思源黑体" w:cs="Times New Roman"/>
                  <w:sz w:val="24"/>
                  <w:szCs w:val="24"/>
                </w:rPr>
                <w:t>或签章</w:t>
              </w:r>
            </w:ins>
            <w:r>
              <w:rPr>
                <w:rFonts w:ascii="Times New Roman" w:hAnsi="Times New Roman" w:eastAsia="思源黑体" w:cs="Times New Roman"/>
                <w:sz w:val="24"/>
                <w:szCs w:val="24"/>
              </w:rPr>
              <w:t>：　　　　　　</w:t>
            </w:r>
          </w:p>
          <w:p w14:paraId="69BA1277">
            <w:pPr>
              <w:jc w:val="right"/>
            </w:pPr>
            <w:r>
              <w:rPr>
                <w:rFonts w:ascii="Times New Roman" w:hAnsi="Times New Roman" w:eastAsia="思源黑体" w:cs="Times New Roman"/>
                <w:sz w:val="24"/>
                <w:szCs w:val="24"/>
              </w:rPr>
              <w:t>　　　　　年　　月　　日</w:t>
            </w:r>
          </w:p>
        </w:tc>
      </w:tr>
      <w:tr w14:paraId="1CC6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864" w:hRule="atLeast"/>
        </w:trPr>
        <w:tc>
          <w:tcPr>
            <w:tcW w:w="1400" w:type="dxa"/>
            <w:tcBorders>
              <w:top w:val="single" w:color="888888" w:sz="4" w:space="0"/>
              <w:left w:val="single" w:color="888888" w:sz="4" w:space="0"/>
              <w:bottom w:val="single" w:color="888888" w:sz="4" w:space="0"/>
              <w:right w:val="single" w:color="888888" w:sz="4" w:space="0"/>
            </w:tcBorders>
            <w:tcMar>
              <w:top w:w="80" w:type="dxa"/>
              <w:left w:w="100" w:type="dxa"/>
              <w:bottom w:w="80" w:type="dxa"/>
              <w:right w:w="100" w:type="dxa"/>
            </w:tcMar>
            <w:vAlign w:val="center"/>
          </w:tcPr>
          <w:p w14:paraId="1E5ADFAA">
            <w:pPr>
              <w:jc w:val="center"/>
            </w:pPr>
            <w:r>
              <w:rPr>
                <w:rFonts w:ascii="Times New Roman" w:hAnsi="Times New Roman" w:eastAsia="思源黑体" w:cs="Times New Roman"/>
                <w:b/>
                <w:bCs/>
                <w:sz w:val="24"/>
                <w:szCs w:val="24"/>
              </w:rPr>
              <w:t>乙方</w:t>
            </w:r>
          </w:p>
        </w:tc>
        <w:tc>
          <w:tcPr>
            <w:tcW w:w="79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tcPr>
          <w:p w14:paraId="4EAC0B41">
            <w:pPr>
              <w:spacing w:line="320" w:lineRule="auto"/>
            </w:pPr>
            <w:r>
              <w:rPr>
                <w:rFonts w:ascii="Times New Roman" w:hAnsi="Times New Roman" w:eastAsia="思源黑体" w:cs="Times New Roman"/>
                <w:sz w:val="24"/>
                <w:szCs w:val="24"/>
              </w:rPr>
              <w:t>单位名称：招商银行股份有限公司重庆分行（公章或合同专用章）</w:t>
            </w:r>
          </w:p>
          <w:p w14:paraId="4172D91F">
            <w:pPr>
              <w:spacing w:line="320" w:lineRule="auto"/>
            </w:pPr>
            <w:r>
              <w:rPr>
                <w:rFonts w:ascii="Times New Roman" w:hAnsi="Times New Roman" w:eastAsia="思源黑体" w:cs="Times New Roman"/>
                <w:sz w:val="24"/>
                <w:szCs w:val="24"/>
              </w:rPr>
              <w:t>统一社会信用代码：　　　　　　　　　　　</w:t>
            </w:r>
          </w:p>
          <w:p w14:paraId="3E96651C">
            <w:pPr>
              <w:spacing w:line="320" w:lineRule="auto"/>
            </w:pPr>
            <w:r>
              <w:rPr>
                <w:rFonts w:ascii="Times New Roman" w:hAnsi="Times New Roman" w:eastAsia="思源黑体" w:cs="Times New Roman"/>
                <w:sz w:val="24"/>
                <w:szCs w:val="24"/>
              </w:rPr>
              <w:t>地　址：　　　　　　　　　　　　</w:t>
            </w:r>
          </w:p>
          <w:p w14:paraId="3ADF7B3F">
            <w:pPr>
              <w:spacing w:line="320" w:lineRule="auto"/>
            </w:pPr>
            <w:r>
              <w:rPr>
                <w:rFonts w:ascii="Times New Roman" w:hAnsi="Times New Roman" w:eastAsia="思源黑体" w:cs="Times New Roman"/>
                <w:sz w:val="24"/>
                <w:szCs w:val="24"/>
              </w:rPr>
              <w:t>电　话：　　　　　　　　　　　</w:t>
            </w:r>
          </w:p>
          <w:p w14:paraId="291F9510">
            <w:pPr>
              <w:spacing w:before="120" w:line="320" w:lineRule="auto"/>
            </w:pPr>
            <w:ins w:id="13" w:author="宋洪" w:date="2026-09-15T16:22:25Z">
              <w:r>
                <w:rPr>
                  <w:rFonts w:hint="eastAsia" w:ascii="Times New Roman" w:hAnsi="Times New Roman" w:eastAsia="思源黑体" w:cs="Times New Roman"/>
                  <w:sz w:val="24"/>
                  <w:szCs w:val="24"/>
                </w:rPr>
                <w:t>负责人</w:t>
              </w:r>
            </w:ins>
            <w:r>
              <w:rPr>
                <w:rFonts w:ascii="Times New Roman" w:hAnsi="Times New Roman" w:eastAsia="思源黑体" w:cs="Times New Roman"/>
                <w:sz w:val="24"/>
                <w:szCs w:val="24"/>
              </w:rPr>
              <w:t>（或授权代表）</w:t>
            </w:r>
            <w:ins w:id="14" w:author="宋洪" w:date="2026-09-15T16:22:40Z">
              <w:r>
                <w:rPr>
                  <w:rFonts w:hint="eastAsia" w:ascii="Times New Roman" w:hAnsi="Times New Roman" w:eastAsia="思源黑体" w:cs="Times New Roman"/>
                  <w:sz w:val="24"/>
                  <w:szCs w:val="24"/>
                </w:rPr>
                <w:t>签字或签章</w:t>
              </w:r>
            </w:ins>
            <w:r>
              <w:rPr>
                <w:rFonts w:ascii="Times New Roman" w:hAnsi="Times New Roman" w:eastAsia="思源黑体" w:cs="Times New Roman"/>
                <w:sz w:val="24"/>
                <w:szCs w:val="24"/>
              </w:rPr>
              <w:t>：　　　　　　</w:t>
            </w:r>
          </w:p>
          <w:p w14:paraId="0835E9E5">
            <w:pPr>
              <w:jc w:val="right"/>
            </w:pPr>
            <w:r>
              <w:rPr>
                <w:rFonts w:ascii="Times New Roman" w:hAnsi="Times New Roman" w:eastAsia="思源黑体" w:cs="Times New Roman"/>
                <w:sz w:val="24"/>
                <w:szCs w:val="24"/>
              </w:rPr>
              <w:t>　　　　　年　　月　　日</w:t>
            </w:r>
          </w:p>
        </w:tc>
      </w:tr>
      <w:tr w14:paraId="38EF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335" w:hRule="atLeast"/>
        </w:trPr>
        <w:tc>
          <w:tcPr>
            <w:tcW w:w="1400" w:type="dxa"/>
            <w:tcBorders>
              <w:top w:val="single" w:color="888888" w:sz="4" w:space="0"/>
              <w:left w:val="single" w:color="888888" w:sz="4" w:space="0"/>
              <w:bottom w:val="single" w:color="888888" w:sz="4" w:space="0"/>
              <w:right w:val="single" w:color="888888" w:sz="4" w:space="0"/>
            </w:tcBorders>
            <w:tcMar>
              <w:top w:w="80" w:type="dxa"/>
              <w:left w:w="100" w:type="dxa"/>
              <w:bottom w:w="80" w:type="dxa"/>
              <w:right w:w="100" w:type="dxa"/>
            </w:tcMar>
            <w:vAlign w:val="center"/>
          </w:tcPr>
          <w:p w14:paraId="159B87E2">
            <w:pPr>
              <w:jc w:val="center"/>
            </w:pPr>
            <w:r>
              <w:rPr>
                <w:rFonts w:ascii="Times New Roman" w:hAnsi="Times New Roman" w:eastAsia="思源黑体" w:cs="Times New Roman"/>
                <w:b/>
                <w:bCs/>
                <w:sz w:val="24"/>
                <w:szCs w:val="24"/>
              </w:rPr>
              <w:t>丙方</w:t>
            </w:r>
          </w:p>
        </w:tc>
        <w:tc>
          <w:tcPr>
            <w:tcW w:w="79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tcPr>
          <w:p w14:paraId="41347B1D">
            <w:pPr>
              <w:spacing w:line="320" w:lineRule="auto"/>
            </w:pPr>
            <w:r>
              <w:rPr>
                <w:rFonts w:ascii="Times New Roman" w:hAnsi="Times New Roman" w:eastAsia="思源黑体" w:cs="Times New Roman"/>
                <w:sz w:val="24"/>
                <w:szCs w:val="24"/>
              </w:rPr>
              <w:t>单位名称：　　　　　　　　　　　　　　　（公章或合同专用章）</w:t>
            </w:r>
          </w:p>
          <w:p w14:paraId="404755B2">
            <w:pPr>
              <w:spacing w:line="320" w:lineRule="auto"/>
            </w:pPr>
            <w:r>
              <w:rPr>
                <w:rFonts w:ascii="Times New Roman" w:hAnsi="Times New Roman" w:eastAsia="思源黑体" w:cs="Times New Roman"/>
                <w:sz w:val="24"/>
                <w:szCs w:val="24"/>
              </w:rPr>
              <w:t>统一社会信用代码：　　　　　　　　　　　</w:t>
            </w:r>
          </w:p>
          <w:p w14:paraId="0CAB2916">
            <w:pPr>
              <w:spacing w:line="320" w:lineRule="auto"/>
            </w:pPr>
            <w:r>
              <w:rPr>
                <w:rFonts w:ascii="Times New Roman" w:hAnsi="Times New Roman" w:eastAsia="思源黑体" w:cs="Times New Roman"/>
                <w:sz w:val="24"/>
                <w:szCs w:val="24"/>
              </w:rPr>
              <w:t>地　址：　　　　　　　　　　　　</w:t>
            </w:r>
          </w:p>
          <w:p w14:paraId="5F8DF899">
            <w:pPr>
              <w:spacing w:line="320" w:lineRule="auto"/>
            </w:pPr>
            <w:r>
              <w:rPr>
                <w:rFonts w:ascii="Times New Roman" w:hAnsi="Times New Roman" w:eastAsia="思源黑体" w:cs="Times New Roman"/>
                <w:sz w:val="24"/>
                <w:szCs w:val="24"/>
              </w:rPr>
              <w:t>电　话：　　　　　　　　　　　　</w:t>
            </w:r>
          </w:p>
          <w:p w14:paraId="7FE35E49">
            <w:pPr>
              <w:spacing w:line="320" w:lineRule="auto"/>
            </w:pPr>
            <w:r>
              <w:rPr>
                <w:rFonts w:ascii="Times New Roman" w:hAnsi="Times New Roman" w:eastAsia="思源黑体" w:cs="Times New Roman"/>
                <w:sz w:val="24"/>
                <w:szCs w:val="24"/>
              </w:rPr>
              <w:t>开户银行：　　　　　　　　　账　号：　　　</w:t>
            </w:r>
          </w:p>
          <w:p w14:paraId="5086C05B">
            <w:pPr>
              <w:spacing w:before="120" w:line="320" w:lineRule="auto"/>
            </w:pPr>
            <w:r>
              <w:rPr>
                <w:rFonts w:ascii="Times New Roman" w:hAnsi="Times New Roman" w:eastAsia="思源黑体" w:cs="Times New Roman"/>
                <w:sz w:val="24"/>
                <w:szCs w:val="24"/>
              </w:rPr>
              <w:t>法定代表人（或授权代表）签字</w:t>
            </w:r>
            <w:ins w:id="15" w:author="宋洪" w:date="2026-09-15T16:23:29Z">
              <w:r>
                <w:rPr>
                  <w:rFonts w:hint="eastAsia" w:ascii="Times New Roman" w:hAnsi="Times New Roman" w:eastAsia="思源黑体" w:cs="Times New Roman"/>
                  <w:sz w:val="24"/>
                  <w:szCs w:val="24"/>
                </w:rPr>
                <w:t>签字或签章</w:t>
              </w:r>
            </w:ins>
            <w:r>
              <w:rPr>
                <w:rFonts w:ascii="Times New Roman" w:hAnsi="Times New Roman" w:eastAsia="思源黑体" w:cs="Times New Roman"/>
                <w:sz w:val="24"/>
                <w:szCs w:val="24"/>
              </w:rPr>
              <w:t>：　　　　　　</w:t>
            </w:r>
          </w:p>
          <w:p w14:paraId="2F5147B8">
            <w:pPr>
              <w:jc w:val="right"/>
            </w:pPr>
            <w:r>
              <w:rPr>
                <w:rFonts w:ascii="Times New Roman" w:hAnsi="Times New Roman" w:eastAsia="思源黑体" w:cs="Times New Roman"/>
                <w:sz w:val="24"/>
                <w:szCs w:val="24"/>
              </w:rPr>
              <w:t>　　　　　年　　月　　日</w:t>
            </w:r>
          </w:p>
        </w:tc>
      </w:tr>
    </w:tbl>
    <w:p w14:paraId="755D0A6B">
      <w:pPr>
        <w:spacing w:line="360" w:lineRule="auto"/>
        <w:jc w:val="both"/>
      </w:pPr>
    </w:p>
    <w:sectPr>
      <w:footerReference r:id="rId10"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35DCBF3-FCA5-4A35-AE1B-4DAECFB8934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思源黑体">
    <w:altName w:val="黑体"/>
    <w:panose1 w:val="00000000000000000000"/>
    <w:charset w:val="86"/>
    <w:family w:val="auto"/>
    <w:pitch w:val="default"/>
    <w:sig w:usb0="00000000" w:usb1="00000000" w:usb2="00000000" w:usb3="00000000" w:csb0="00000000" w:csb1="00000000"/>
    <w:embedRegular r:id="rId2" w:fontKey="{E3D9DCF6-504F-437C-8DAF-2633686CB3D6}"/>
  </w:font>
  <w:font w:name="仿宋_GB2312">
    <w:panose1 w:val="02010609030101010101"/>
    <w:charset w:val="86"/>
    <w:family w:val="auto"/>
    <w:pitch w:val="default"/>
    <w:sig w:usb0="00000001" w:usb1="080E0000" w:usb2="00000000" w:usb3="00000000" w:csb0="00040000" w:csb1="00000000"/>
    <w:embedRegular r:id="rId3" w:fontKey="{D6DCA4EB-A7A9-4B8E-8FE3-2DD6AA17463F}"/>
  </w:font>
  <w:font w:name="Calibri Light">
    <w:panose1 w:val="020F0302020204030204"/>
    <w:charset w:val="00"/>
    <w:family w:val="auto"/>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4" w:fontKey="{CEB96367-B2F2-48AE-88AF-38AF580226AC}"/>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黑体_GBK">
    <w:panose1 w:val="03000509000000000000"/>
    <w:charset w:val="86"/>
    <w:family w:val="script"/>
    <w:pitch w:val="default"/>
    <w:sig w:usb0="00000001" w:usb1="080E0000" w:usb2="00000000" w:usb3="00000000" w:csb0="00040000" w:csb1="00000000"/>
    <w:embedRegular r:id="rId5" w:fontKey="{72420E11-9433-4044-9D79-A93E69715097}"/>
  </w:font>
  <w:font w:name="方正仿宋_GBK">
    <w:panose1 w:val="03000509000000000000"/>
    <w:charset w:val="86"/>
    <w:family w:val="script"/>
    <w:pitch w:val="default"/>
    <w:sig w:usb0="00000001" w:usb1="080E0000" w:usb2="00000000" w:usb3="00000000" w:csb0="00040000" w:csb1="00000000"/>
    <w:embedRegular r:id="rId6" w:fontKey="{D585759F-9B32-4C65-8C23-5BA01EE99D74}"/>
  </w:font>
  <w:font w:name="Wingdings 2">
    <w:panose1 w:val="05020102010507070707"/>
    <w:charset w:val="02"/>
    <w:family w:val="roman"/>
    <w:pitch w:val="default"/>
    <w:sig w:usb0="00000000" w:usb1="00000000" w:usb2="00000000" w:usb3="00000000" w:csb0="80000000" w:csb1="00000000"/>
    <w:embedRegular r:id="rId7" w:fontKey="{C514DB41-C895-4837-8411-25C288912107}"/>
  </w:font>
  <w:font w:name="微软雅黑">
    <w:panose1 w:val="020B0503020204020204"/>
    <w:charset w:val="86"/>
    <w:family w:val="swiss"/>
    <w:pitch w:val="default"/>
    <w:sig w:usb0="80000287" w:usb1="2ACF3C50" w:usb2="00000016" w:usb3="00000000" w:csb0="0004001F" w:csb1="00000000"/>
    <w:embedRegular r:id="rId8" w:fontKey="{F728F90D-98C6-4CE2-8304-E50C4700490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14199">
    <w:pPr>
      <w:pStyle w:val="1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E02204">
                          <w:pPr>
                            <w:pStyle w:val="1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hint="eastAsia" w:ascii="宋体" w:hAnsi="宋体"/>
                              <w:sz w:val="28"/>
                              <w:szCs w:val="28"/>
                            </w:rPr>
                            <w:t>1</w:t>
                          </w:r>
                          <w:r>
                            <w:rPr>
                              <w:rFonts w:hint="eastAsia" w:ascii="宋体" w:hAnsi="宋体"/>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7BE02204">
                    <w:pPr>
                      <w:pStyle w:val="1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hint="eastAsia" w:ascii="宋体" w:hAnsi="宋体"/>
                        <w:sz w:val="28"/>
                        <w:szCs w:val="28"/>
                      </w:rPr>
                      <w:t>1</w:t>
                    </w:r>
                    <w:r>
                      <w:rPr>
                        <w:rFonts w:hint="eastAsia" w:ascii="宋体" w:hAnsi="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3612F">
    <w:pPr>
      <w:pStyle w:val="1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34D06F">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ip7u8EBAACN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bkGhLtjwsKln4w6Qk3FcEqF0bRReQ3+vJesp79o+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pip7u8EBAACNAwAADgAAAAAAAAABACAAAAAeAQAAZHJzL2Uyb0RvYy54bWxQSwUG&#10;AAAAAAYABgBZAQAAUQUAAAAA&#10;">
              <v:fill on="f" focussize="0,0"/>
              <v:stroke on="f"/>
              <v:imagedata o:title=""/>
              <o:lock v:ext="edit" aspectratio="f"/>
              <v:textbox inset="0mm,0mm,0mm,0mm" style="mso-fit-shape-to-text:t;">
                <w:txbxContent>
                  <w:p w14:paraId="6434D06F">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20B46">
    <w:pPr>
      <w:pStyle w:val="10"/>
      <w:rPr>
        <w:rFonts w:hint="eastAsia" w:asciiTheme="minorEastAsia" w:hAnsiTheme="minorEastAsia" w:eastAsiaTheme="minorEastAsia" w:cstheme="minorEastAsia"/>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FDE880">
                          <w:pPr>
                            <w:pStyle w:val="1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2FDE880">
                    <w:pPr>
                      <w:pStyle w:val="1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txbxContent>
              </v:textbox>
            </v:shape>
          </w:pict>
        </mc:Fallback>
      </mc:AlternateContent>
    </w:r>
  </w:p>
  <w:p w14:paraId="26374B00">
    <w:pPr>
      <w:pStyle w:val="10"/>
      <w:jc w:val="left"/>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43653">
    <w:pPr>
      <w:pStyle w:val="10"/>
      <w:rPr>
        <w:rFonts w:hint="eastAsia" w:asciiTheme="minorEastAsia" w:hAnsiTheme="minorEastAsia" w:eastAsiaTheme="minorEastAsia" w:cstheme="minorEastAsia"/>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65F0B">
                          <w:pPr>
                            <w:pStyle w:val="1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8C65F0B">
                    <w:pPr>
                      <w:pStyle w:val="1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txbxContent>
              </v:textbox>
            </v:shape>
          </w:pict>
        </mc:Fallback>
      </mc:AlternateContent>
    </w:r>
  </w:p>
  <w:p w14:paraId="0ACA3E3D">
    <w:pPr>
      <w:pStyle w:val="10"/>
      <w:jc w:val="center"/>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CD1C4">
    <w:pPr>
      <w:pStyle w:val="10"/>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8DF645">
                          <w:pPr>
                            <w:pStyle w:val="10"/>
                          </w:pP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hint="eastAsia" w:ascii="宋体" w:hAnsi="宋体"/>
                              <w:sz w:val="28"/>
                              <w:szCs w:val="28"/>
                            </w:rPr>
                            <w:t>- 1 -</w:t>
                          </w:r>
                          <w:r>
                            <w:rPr>
                              <w:rFonts w:hint="eastAsia"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2F8DF645">
                    <w:pPr>
                      <w:pStyle w:val="10"/>
                    </w:pP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hint="eastAsia" w:ascii="宋体" w:hAnsi="宋体"/>
                        <w:sz w:val="28"/>
                        <w:szCs w:val="28"/>
                      </w:rPr>
                      <w:t>- 1 -</w:t>
                    </w:r>
                    <w:r>
                      <w:rPr>
                        <w:rFonts w:hint="eastAsia" w:ascii="宋体" w:hAnsi="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0E846">
    <w:pPr>
      <w:pStyle w:val="11"/>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3D3C1">
    <w:pPr>
      <w:pStyle w:val="1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2438E">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EC2140"/>
    <w:multiLevelType w:val="singleLevel"/>
    <w:tmpl w:val="9DEC2140"/>
    <w:lvl w:ilvl="0" w:tentative="0">
      <w:start w:val="1"/>
      <w:numFmt w:val="decimal"/>
      <w:suff w:val="nothing"/>
      <w:lvlText w:val="（%1）"/>
      <w:lvlJc w:val="left"/>
      <w:rPr>
        <w:rFonts w:hint="default"/>
        <w:b/>
        <w:bCs/>
      </w:rPr>
    </w:lvl>
  </w:abstractNum>
  <w:abstractNum w:abstractNumId="1">
    <w:nsid w:val="ACDCA87F"/>
    <w:multiLevelType w:val="singleLevel"/>
    <w:tmpl w:val="ACDCA87F"/>
    <w:lvl w:ilvl="0" w:tentative="0">
      <w:start w:val="1"/>
      <w:numFmt w:val="decimal"/>
      <w:suff w:val="space"/>
      <w:lvlText w:val="(%1)"/>
      <w:lvlJc w:val="left"/>
      <w:pPr>
        <w:ind w:left="560" w:firstLine="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Tahota-Zj">
    <w15:presenceInfo w15:providerId="None" w15:userId="Tahota-Zj"/>
  </w15:person>
  <w15:person w15:author="宋洪">
    <w15:presenceInfo w15:providerId="WPS Office" w15:userId="1390007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RjN2YwMzY5MmRhNmU3OGNkMTA0ZmQwODk4NGM1YzkifQ=="/>
  </w:docVars>
  <w:rsids>
    <w:rsidRoot w:val="05345480"/>
    <w:rsid w:val="000518FA"/>
    <w:rsid w:val="00182239"/>
    <w:rsid w:val="00195F38"/>
    <w:rsid w:val="00365D1C"/>
    <w:rsid w:val="003D2194"/>
    <w:rsid w:val="004059FA"/>
    <w:rsid w:val="00463CBD"/>
    <w:rsid w:val="00491E72"/>
    <w:rsid w:val="00530110"/>
    <w:rsid w:val="00562223"/>
    <w:rsid w:val="005E4E2D"/>
    <w:rsid w:val="00622E5E"/>
    <w:rsid w:val="007360AC"/>
    <w:rsid w:val="007B5F00"/>
    <w:rsid w:val="00971788"/>
    <w:rsid w:val="00C7452C"/>
    <w:rsid w:val="00CE2C9F"/>
    <w:rsid w:val="00D46F43"/>
    <w:rsid w:val="00D54269"/>
    <w:rsid w:val="00D92FC1"/>
    <w:rsid w:val="00DE5259"/>
    <w:rsid w:val="00E51FAD"/>
    <w:rsid w:val="00EA4DF8"/>
    <w:rsid w:val="00EA6393"/>
    <w:rsid w:val="00F31CD5"/>
    <w:rsid w:val="00F94F82"/>
    <w:rsid w:val="00FD7F27"/>
    <w:rsid w:val="0138117D"/>
    <w:rsid w:val="01FD7EBC"/>
    <w:rsid w:val="02F71757"/>
    <w:rsid w:val="02FA1081"/>
    <w:rsid w:val="03BB732E"/>
    <w:rsid w:val="04B642C2"/>
    <w:rsid w:val="04E43113"/>
    <w:rsid w:val="05345480"/>
    <w:rsid w:val="05F86D1F"/>
    <w:rsid w:val="064B373A"/>
    <w:rsid w:val="07397559"/>
    <w:rsid w:val="08F037FA"/>
    <w:rsid w:val="0A80731A"/>
    <w:rsid w:val="0AB56311"/>
    <w:rsid w:val="0BAA2233"/>
    <w:rsid w:val="0D272EDD"/>
    <w:rsid w:val="0D8A6E78"/>
    <w:rsid w:val="0EC07D2A"/>
    <w:rsid w:val="0F207C86"/>
    <w:rsid w:val="10C016E2"/>
    <w:rsid w:val="11147E1F"/>
    <w:rsid w:val="11162E53"/>
    <w:rsid w:val="127B7726"/>
    <w:rsid w:val="141A7089"/>
    <w:rsid w:val="18936569"/>
    <w:rsid w:val="19A603A4"/>
    <w:rsid w:val="19EC5BD3"/>
    <w:rsid w:val="1AB26E16"/>
    <w:rsid w:val="1BEE5AEC"/>
    <w:rsid w:val="1C9E646E"/>
    <w:rsid w:val="1E316B0C"/>
    <w:rsid w:val="1F4D6532"/>
    <w:rsid w:val="1F65051B"/>
    <w:rsid w:val="1F8120B3"/>
    <w:rsid w:val="20EF4D4C"/>
    <w:rsid w:val="22801A9D"/>
    <w:rsid w:val="22C457F5"/>
    <w:rsid w:val="23802A63"/>
    <w:rsid w:val="245554E1"/>
    <w:rsid w:val="25394062"/>
    <w:rsid w:val="254C177D"/>
    <w:rsid w:val="25F13C10"/>
    <w:rsid w:val="26AC61C8"/>
    <w:rsid w:val="29126174"/>
    <w:rsid w:val="299E43D8"/>
    <w:rsid w:val="2A105610"/>
    <w:rsid w:val="2A7202FF"/>
    <w:rsid w:val="2B325557"/>
    <w:rsid w:val="2BA653DF"/>
    <w:rsid w:val="2BC3737B"/>
    <w:rsid w:val="2D1D584C"/>
    <w:rsid w:val="2DC353C9"/>
    <w:rsid w:val="2EDC5CB1"/>
    <w:rsid w:val="314362B6"/>
    <w:rsid w:val="31D94238"/>
    <w:rsid w:val="31DF5A54"/>
    <w:rsid w:val="36D265FE"/>
    <w:rsid w:val="3A877FBC"/>
    <w:rsid w:val="3AAF5655"/>
    <w:rsid w:val="3BBD7F90"/>
    <w:rsid w:val="3BFD4F62"/>
    <w:rsid w:val="3C331CAE"/>
    <w:rsid w:val="3F7D54CC"/>
    <w:rsid w:val="3FC11F5E"/>
    <w:rsid w:val="400A6ECC"/>
    <w:rsid w:val="40DA4F3C"/>
    <w:rsid w:val="41347641"/>
    <w:rsid w:val="419615B0"/>
    <w:rsid w:val="43026D4E"/>
    <w:rsid w:val="44094049"/>
    <w:rsid w:val="44904404"/>
    <w:rsid w:val="45CC2D39"/>
    <w:rsid w:val="46B31C6C"/>
    <w:rsid w:val="472B75FD"/>
    <w:rsid w:val="475E006E"/>
    <w:rsid w:val="47E67906"/>
    <w:rsid w:val="48CF2437"/>
    <w:rsid w:val="490B6E55"/>
    <w:rsid w:val="4B1864C4"/>
    <w:rsid w:val="4C035AAC"/>
    <w:rsid w:val="4CBB7CB4"/>
    <w:rsid w:val="4E5E5B6A"/>
    <w:rsid w:val="4EE47073"/>
    <w:rsid w:val="4F2040DB"/>
    <w:rsid w:val="50772764"/>
    <w:rsid w:val="50970D2E"/>
    <w:rsid w:val="510D0B64"/>
    <w:rsid w:val="51AA4622"/>
    <w:rsid w:val="53B03678"/>
    <w:rsid w:val="54390C0C"/>
    <w:rsid w:val="54A174DD"/>
    <w:rsid w:val="54EE2CCF"/>
    <w:rsid w:val="55BA4E67"/>
    <w:rsid w:val="568D5ACA"/>
    <w:rsid w:val="57231A64"/>
    <w:rsid w:val="58526934"/>
    <w:rsid w:val="5AA708CA"/>
    <w:rsid w:val="5DE15774"/>
    <w:rsid w:val="5DE20AEA"/>
    <w:rsid w:val="5E0E40DE"/>
    <w:rsid w:val="5E64413B"/>
    <w:rsid w:val="60644608"/>
    <w:rsid w:val="61AB6AC8"/>
    <w:rsid w:val="62415ABA"/>
    <w:rsid w:val="62981606"/>
    <w:rsid w:val="62B233BF"/>
    <w:rsid w:val="62E76CBC"/>
    <w:rsid w:val="637473B8"/>
    <w:rsid w:val="63D148B7"/>
    <w:rsid w:val="64415E9F"/>
    <w:rsid w:val="64714A25"/>
    <w:rsid w:val="64FF0925"/>
    <w:rsid w:val="65482D7F"/>
    <w:rsid w:val="68946CAB"/>
    <w:rsid w:val="68B71AE1"/>
    <w:rsid w:val="68BE1AEF"/>
    <w:rsid w:val="68EB1815"/>
    <w:rsid w:val="69480AC8"/>
    <w:rsid w:val="69B97B02"/>
    <w:rsid w:val="6A420314"/>
    <w:rsid w:val="6DCF1F5F"/>
    <w:rsid w:val="6DF74BD1"/>
    <w:rsid w:val="6EFE06AA"/>
    <w:rsid w:val="710671DF"/>
    <w:rsid w:val="71996166"/>
    <w:rsid w:val="722B4318"/>
    <w:rsid w:val="72686ACC"/>
    <w:rsid w:val="728516A1"/>
    <w:rsid w:val="747E1A8F"/>
    <w:rsid w:val="748D17EB"/>
    <w:rsid w:val="75341CA5"/>
    <w:rsid w:val="75743374"/>
    <w:rsid w:val="757B7AF3"/>
    <w:rsid w:val="770842C5"/>
    <w:rsid w:val="7748135B"/>
    <w:rsid w:val="788E28D9"/>
    <w:rsid w:val="78AF3D0B"/>
    <w:rsid w:val="79A12D83"/>
    <w:rsid w:val="79F24752"/>
    <w:rsid w:val="7B9D01F6"/>
    <w:rsid w:val="7DC15150"/>
    <w:rsid w:val="7DF6682B"/>
    <w:rsid w:val="7EC715B8"/>
    <w:rsid w:val="7F4A2452"/>
    <w:rsid w:val="7F6D7B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next w:val="1"/>
    <w:qFormat/>
    <w:uiPriority w:val="0"/>
    <w:pPr>
      <w:spacing w:before="240" w:after="120"/>
      <w:outlineLvl w:val="0"/>
    </w:pPr>
    <w:rPr>
      <w:rFonts w:ascii="Times New Roman" w:hAnsi="Times New Roman" w:eastAsia="思源黑体" w:cs="Times New Roman"/>
      <w:b/>
      <w:bCs/>
      <w:sz w:val="28"/>
      <w:szCs w:val="28"/>
    </w:rPr>
  </w:style>
  <w:style w:type="paragraph" w:styleId="3">
    <w:name w:val="heading 2"/>
    <w:basedOn w:val="1"/>
    <w:next w:val="1"/>
    <w:qFormat/>
    <w:uiPriority w:val="0"/>
    <w:pPr>
      <w:autoSpaceDE w:val="0"/>
      <w:autoSpaceDN w:val="0"/>
      <w:adjustRightInd w:val="0"/>
      <w:snapToGrid w:val="0"/>
      <w:spacing w:line="360" w:lineRule="auto"/>
      <w:jc w:val="left"/>
      <w:outlineLvl w:val="1"/>
    </w:pPr>
    <w:rPr>
      <w:rFonts w:ascii="仿宋_GB2312" w:hAnsi="Times New Roman" w:eastAsia="仿宋_GB2312"/>
      <w:b/>
      <w:spacing w:val="1"/>
      <w:w w:val="99"/>
      <w:kern w:val="0"/>
      <w:sz w:val="28"/>
      <w:szCs w:val="32"/>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paragraph" w:styleId="5">
    <w:name w:val="heading 4"/>
    <w:basedOn w:val="1"/>
    <w:next w:val="6"/>
    <w:autoRedefine/>
    <w:unhideWhenUsed/>
    <w:qFormat/>
    <w:uiPriority w:val="9"/>
    <w:pPr>
      <w:keepNext/>
      <w:keepLines/>
      <w:spacing w:before="160" w:after="60"/>
      <w:outlineLvl w:val="3"/>
    </w:pPr>
    <w:rPr>
      <w:rFonts w:asciiTheme="majorHAnsi" w:hAnsiTheme="majorHAnsi" w:eastAsiaTheme="majorEastAsia" w:cstheme="majorBidi"/>
      <w:b/>
      <w:bCs/>
      <w:color w:val="000000"/>
      <w:sz w:val="24"/>
      <w:szCs w:val="24"/>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Body Text"/>
    <w:basedOn w:val="1"/>
    <w:unhideWhenUsed/>
    <w:qFormat/>
    <w:uiPriority w:val="99"/>
    <w:pPr>
      <w:spacing w:after="120"/>
    </w:pPr>
  </w:style>
  <w:style w:type="paragraph" w:styleId="7">
    <w:name w:val="Normal Indent"/>
    <w:basedOn w:val="1"/>
    <w:next w:val="1"/>
    <w:autoRedefine/>
    <w:qFormat/>
    <w:uiPriority w:val="0"/>
    <w:pPr>
      <w:adjustRightInd w:val="0"/>
      <w:snapToGrid w:val="0"/>
      <w:spacing w:line="360" w:lineRule="auto"/>
      <w:ind w:firstLine="420"/>
    </w:pPr>
    <w:rPr>
      <w:sz w:val="24"/>
    </w:rPr>
  </w:style>
  <w:style w:type="paragraph" w:styleId="8">
    <w:name w:val="Body Text Indent"/>
    <w:basedOn w:val="7"/>
    <w:next w:val="7"/>
    <w:autoRedefine/>
    <w:qFormat/>
    <w:uiPriority w:val="0"/>
    <w:pPr>
      <w:spacing w:after="120"/>
      <w:ind w:left="420" w:leftChars="200"/>
    </w:pPr>
  </w:style>
  <w:style w:type="paragraph" w:styleId="9">
    <w:name w:val="Plain Text"/>
    <w:basedOn w:val="1"/>
    <w:next w:val="1"/>
    <w:autoRedefine/>
    <w:qFormat/>
    <w:uiPriority w:val="0"/>
    <w:pPr>
      <w:widowControl/>
      <w:spacing w:before="100" w:beforeAutospacing="1" w:after="100" w:afterAutospacing="1"/>
      <w:jc w:val="left"/>
    </w:pPr>
    <w:rPr>
      <w:rFonts w:ascii="宋体" w:hAnsi="宋体"/>
      <w:kern w:val="0"/>
      <w:sz w:val="24"/>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Body Text First Indent"/>
    <w:basedOn w:val="6"/>
    <w:qFormat/>
    <w:uiPriority w:val="0"/>
    <w:pPr>
      <w:spacing w:line="360" w:lineRule="auto"/>
      <w:ind w:firstLine="420"/>
    </w:pPr>
    <w:rPr>
      <w:rFonts w:ascii="宋体" w:hAnsi="宋体"/>
      <w:sz w:val="24"/>
      <w:szCs w:val="20"/>
    </w:r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Default"/>
    <w:autoRedefine/>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17">
    <w:name w:val="font11"/>
    <w:basedOn w:val="15"/>
    <w:autoRedefine/>
    <w:qFormat/>
    <w:uiPriority w:val="0"/>
    <w:rPr>
      <w:rFonts w:hint="eastAsia" w:ascii="方正小标宋_GBK" w:hAnsi="方正小标宋_GBK" w:eastAsia="方正小标宋_GBK" w:cs="方正小标宋_GBK"/>
      <w:b/>
      <w:color w:val="000000"/>
      <w:sz w:val="32"/>
      <w:szCs w:val="32"/>
      <w:u w:val="none"/>
    </w:rPr>
  </w:style>
  <w:style w:type="paragraph" w:customStyle="1" w:styleId="18">
    <w:name w:val="正文文本1"/>
    <w:basedOn w:val="1"/>
    <w:autoRedefine/>
    <w:qFormat/>
    <w:uiPriority w:val="0"/>
    <w:pPr>
      <w:shd w:val="clear" w:color="auto" w:fill="FFFFFF"/>
      <w:spacing w:line="372" w:lineRule="auto"/>
      <w:ind w:firstLine="400"/>
    </w:pPr>
    <w:rPr>
      <w:rFonts w:ascii="MingLiU" w:hAnsi="MingLiU" w:eastAsia="MingLiU" w:cs="MingLiU"/>
      <w:sz w:val="30"/>
      <w:szCs w:val="30"/>
      <w:lang w:val="zh-CN" w:bidi="zh-CN"/>
    </w:rPr>
  </w:style>
  <w:style w:type="paragraph" w:customStyle="1" w:styleId="19">
    <w:name w:val="Revision"/>
    <w:autoRedefine/>
    <w:hidden/>
    <w:unhideWhenUsed/>
    <w:qFormat/>
    <w:uiPriority w:val="99"/>
    <w:rPr>
      <w:rFonts w:ascii="Calibri" w:hAnsi="Calibri" w:eastAsia="宋体" w:cs="宋体"/>
      <w:kern w:val="2"/>
      <w:sz w:val="21"/>
      <w:szCs w:val="22"/>
      <w:lang w:val="en-US" w:eastAsia="zh-CN" w:bidi="ar-SA"/>
    </w:rPr>
  </w:style>
  <w:style w:type="paragraph" w:styleId="20">
    <w:name w:val="List Paragraph"/>
    <w:basedOn w:val="1"/>
    <w:autoRedefine/>
    <w:qFormat/>
    <w:uiPriority w:val="34"/>
    <w:pPr>
      <w:ind w:left="720"/>
      <w:contextualSpacing/>
    </w:pPr>
  </w:style>
  <w:style w:type="paragraph" w:customStyle="1" w:styleId="21">
    <w:name w:val="Compact"/>
    <w:basedOn w:val="6"/>
    <w:autoRedefine/>
    <w:qFormat/>
    <w:uiPriority w:val="0"/>
    <w:pPr>
      <w:spacing w:before="0" w:after="0"/>
    </w:pPr>
  </w:style>
  <w:style w:type="table" w:customStyle="1" w:styleId="22">
    <w:name w:val="BorderlessTable"/>
    <w:autoRedefine/>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1</Company>
  <Pages>43</Pages>
  <Words>7240</Words>
  <Characters>7512</Characters>
  <Lines>64</Lines>
  <Paragraphs>18</Paragraphs>
  <TotalTime>60</TotalTime>
  <ScaleCrop>false</ScaleCrop>
  <LinksUpToDate>false</LinksUpToDate>
  <CharactersWithSpaces>7991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2025-06-23T10:13:00Z</dcterms:created>
  <dc:creator>66</dc:creator>
  <cp:lastModifiedBy>宋洪</cp:lastModifiedBy>
  <cp:lastPrinted>2026-09-28T09:03:21Z</cp:lastPrinted>
  <dcterms:modified xsi:type="dcterms:W3CDTF">2026-09-28T09:03:26Z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3DE531B8E1AA47658985B1A93744FC07_13</vt:lpwstr>
  </property>
  <property fmtid="{D5CDD505-2E9C-101B-9397-08002B2CF9AE}" pid="4" name="KSOTemplateDocerSaveRecord">
    <vt:lpwstr>eyJoZGlkIjoiMDJkNTA2OWQ1MTE3NDJiZGUzMjBkMTc2MmUyY2RmN2EiLCJ1c2VySWQiOiIzNDM2MTA2MDMifQ==</vt:lpwstr>
  </property>
</Properties>
</file>