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5438E">
      <w:pPr>
        <w:shd w:val="clear" w:color="auto"/>
        <w:autoSpaceDE/>
        <w:autoSpaceDN/>
        <w:adjustRightInd/>
        <w:snapToGrid w:val="0"/>
        <w:ind w:left="1506" w:hanging="1506" w:hangingChars="500"/>
        <w:jc w:val="left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代理招聘服务项目（第二次）</w:t>
      </w:r>
    </w:p>
    <w:p w14:paraId="46797FE4">
      <w:pPr>
        <w:shd w:val="clear" w:color="auto"/>
        <w:autoSpaceDE/>
        <w:autoSpaceDN/>
        <w:adjustRightInd/>
        <w:snapToGrid w:val="0"/>
        <w:ind w:left="1506" w:hanging="1506" w:hangingChars="500"/>
        <w:jc w:val="left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比选编号：CZ-26132525</w:t>
      </w:r>
    </w:p>
    <w:p w14:paraId="224A2FEF">
      <w:pPr>
        <w:autoSpaceDE w:val="0"/>
        <w:autoSpaceDN w:val="0"/>
        <w:adjustRightInd w:val="0"/>
        <w:snapToGrid w:val="0"/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 w14:paraId="524A6E98">
      <w:pPr>
        <w:autoSpaceDE w:val="0"/>
        <w:autoSpaceDN w:val="0"/>
        <w:adjustRightInd w:val="0"/>
        <w:snapToGrid w:val="0"/>
        <w:spacing w:line="480" w:lineRule="auto"/>
        <w:jc w:val="center"/>
        <w:rPr>
          <w:rFonts w:hint="eastAsia" w:ascii="宋体" w:hAnsi="宋体" w:eastAsia="宋体" w:cs="宋体"/>
          <w:b/>
          <w:color w:val="000000" w:themeColor="text1"/>
          <w:sz w:val="84"/>
          <w:szCs w:val="84"/>
          <w:highlight w:val="none"/>
          <w14:textFill>
            <w14:solidFill>
              <w14:schemeClr w14:val="tx1"/>
            </w14:solidFill>
          </w14:textFill>
        </w:rPr>
      </w:pPr>
    </w:p>
    <w:p w14:paraId="1642C4F4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 w:themeColor="text1"/>
          <w:sz w:val="12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12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竞争性比选</w:t>
      </w:r>
      <w:r>
        <w:rPr>
          <w:rFonts w:hint="eastAsia" w:ascii="宋体" w:hAnsi="宋体" w:eastAsia="宋体" w:cs="宋体"/>
          <w:b/>
          <w:color w:val="000000" w:themeColor="text1"/>
          <w:sz w:val="126"/>
          <w:highlight w:val="none"/>
          <w14:textFill>
            <w14:solidFill>
              <w14:schemeClr w14:val="tx1"/>
            </w14:solidFill>
          </w14:textFill>
        </w:rPr>
        <w:t>文件</w:t>
      </w:r>
    </w:p>
    <w:p w14:paraId="05C47AF2">
      <w:pPr>
        <w:adjustRightInd w:val="0"/>
        <w:snapToGrid w:val="0"/>
        <w:spacing w:line="480" w:lineRule="auto"/>
        <w:rPr>
          <w:rFonts w:hint="eastAsia" w:ascii="宋体" w:hAnsi="宋体" w:eastAsia="宋体" w:cs="宋体"/>
          <w:b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74C353D3">
      <w:pPr>
        <w:adjustRightInd w:val="0"/>
        <w:snapToGrid w:val="0"/>
        <w:spacing w:line="480" w:lineRule="auto"/>
        <w:jc w:val="center"/>
        <w:rPr>
          <w:rFonts w:hint="eastAsia" w:ascii="宋体" w:hAnsi="宋体" w:eastAsia="宋体" w:cs="宋体"/>
          <w:b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kern w:val="2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05280" cy="970915"/>
            <wp:effectExtent l="0" t="0" r="13970" b="635"/>
            <wp:docPr id="5" name="图片 1" descr="招采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招采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0FBF0">
      <w:pPr>
        <w:adjustRightInd w:val="0"/>
        <w:snapToGrid w:val="0"/>
        <w:spacing w:line="480" w:lineRule="auto"/>
        <w:rPr>
          <w:rFonts w:hint="eastAsia" w:ascii="宋体" w:hAnsi="宋体" w:eastAsia="宋体" w:cs="宋体"/>
          <w:b/>
          <w:color w:val="000000" w:themeColor="text1"/>
          <w:kern w:val="2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6B30BE6C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F5ECEAE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672C2AC">
      <w:pPr>
        <w:snapToGrid w:val="0"/>
        <w:spacing w:before="100" w:beforeAutospacing="1" w:after="100" w:afterAutospacing="1"/>
        <w:ind w:firstLine="1003" w:firstLineChars="333"/>
        <w:rPr>
          <w:rFonts w:hint="eastAsia" w:ascii="宋体" w:hAnsi="宋体" w:eastAsia="宋体" w:cs="宋体"/>
          <w:b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  人：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重庆通邑卫士智慧生活服务有限公司</w:t>
      </w:r>
      <w:r>
        <w:rPr>
          <w:rFonts w:hint="eastAsia" w:ascii="宋体" w:hAnsi="宋体" w:eastAsia="宋体" w:cs="宋体"/>
          <w:b/>
          <w:color w:val="000000" w:themeColor="text1"/>
          <w:spacing w:val="8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（盖章）</w:t>
      </w:r>
    </w:p>
    <w:p w14:paraId="5E7C53D5">
      <w:pPr>
        <w:tabs>
          <w:tab w:val="left" w:pos="6379"/>
        </w:tabs>
        <w:adjustRightInd w:val="0"/>
        <w:snapToGrid w:val="0"/>
        <w:spacing w:line="360" w:lineRule="auto"/>
        <w:ind w:firstLine="1003" w:firstLineChars="333"/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代理机构： 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重庆国际投资咨询集团有限公司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（盖章）</w:t>
      </w:r>
    </w:p>
    <w:p w14:paraId="468614C7">
      <w:pPr>
        <w:adjustRightInd w:val="0"/>
        <w:snapToGrid w:val="0"/>
        <w:spacing w:line="480" w:lineRule="auto"/>
        <w:rPr>
          <w:rFonts w:hint="eastAsia" w:ascii="宋体" w:hAnsi="宋体" w:eastAsia="宋体" w:cs="宋体"/>
          <w:b/>
          <w:color w:val="000000" w:themeColor="text1"/>
          <w:kern w:val="2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</w:p>
    <w:p w14:paraId="5C656E9E">
      <w:pPr>
        <w:shd w:val="clear" w:color="auto"/>
        <w:autoSpaceDE/>
        <w:autoSpaceDN/>
        <w:adjustRightInd/>
        <w:snapToGrid w:val="0"/>
        <w:ind w:left="1506" w:hanging="1506" w:hangingChars="500"/>
        <w:jc w:val="center"/>
        <w:rPr>
          <w:rFonts w:hint="eastAsia" w:ascii="宋体" w:hAnsi="宋体" w:eastAsia="宋体" w:cs="宋体"/>
          <w:b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二〇二六年十月</w:t>
      </w:r>
    </w:p>
    <w:p w14:paraId="0781AA18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default"/>
          <w:pgSz w:w="11906" w:h="16838"/>
          <w:pgMar w:top="1440" w:right="826" w:bottom="1440" w:left="880" w:header="680" w:footer="680" w:gutter="0"/>
          <w:pgNumType w:fmt="decimal"/>
          <w:cols w:space="720" w:num="1"/>
          <w:docGrid w:type="lines" w:linePitch="312" w:charSpace="0"/>
        </w:sectPr>
      </w:pPr>
      <w:bookmarkStart w:id="3" w:name="_GoBack"/>
      <w:bookmarkEnd w:id="3"/>
    </w:p>
    <w:p w14:paraId="380B1F9B">
      <w:pPr>
        <w:snapToGrid w:val="0"/>
        <w:spacing w:before="156" w:beforeLines="50" w:after="156" w:afterLines="50" w:line="360" w:lineRule="auto"/>
        <w:jc w:val="center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代理招聘服务项目（第二次）</w:t>
      </w:r>
    </w:p>
    <w:p w14:paraId="6BB494CA">
      <w:pPr>
        <w:snapToGrid w:val="0"/>
        <w:spacing w:before="156" w:beforeLines="50" w:after="156" w:afterLines="50" w:line="360" w:lineRule="auto"/>
        <w:jc w:val="center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比选公告</w:t>
      </w:r>
    </w:p>
    <w:p w14:paraId="2E786E1F">
      <w:pPr>
        <w:pStyle w:val="2"/>
        <w:spacing w:line="360" w:lineRule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17703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bookmarkStart w:id="0" w:name="_Toc9164"/>
      <w:bookmarkStart w:id="1" w:name="_Toc3245"/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条件</w:t>
      </w:r>
    </w:p>
    <w:p w14:paraId="1A420C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cs="宋体"/>
          <w:snapToGrid w:val="0"/>
          <w:color w:val="000000" w:themeColor="text1"/>
          <w:sz w:val="21"/>
          <w:szCs w:val="2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为代理招聘服务项目（第二次）</w:t>
      </w:r>
      <w:r>
        <w:rPr>
          <w:rFonts w:hint="eastAsia" w:ascii="宋体" w:hAnsi="宋体" w:cs="宋体"/>
          <w:snapToGrid w:val="0"/>
          <w:color w:val="000000" w:themeColor="text1"/>
          <w:sz w:val="21"/>
          <w:szCs w:val="21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人为</w:t>
      </w:r>
      <w:r>
        <w:rPr>
          <w:rFonts w:hint="eastAsia" w:ascii="宋体" w:hAnsi="宋体" w:eastAsia="宋体" w:cs="宋体"/>
          <w:snapToGrid w:val="0"/>
          <w:color w:val="000000" w:themeColor="text1"/>
          <w:sz w:val="21"/>
          <w:szCs w:val="21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重庆通邑卫士智慧生活服务有限公司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项目资金自筹（资金来源），出资比例为100%。项目已具备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条件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现对该项目进行公开比选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8EBE3B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0" w:firstLineChars="0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项目概况及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范围</w:t>
      </w:r>
    </w:p>
    <w:p w14:paraId="4A58027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概况：比选人负责公司各项目招聘统筹管理工作，由中选合作单位为比选人承接的各项目一线岗位提供代理招聘服务，双方协同保障各项目一线岗位人员足额到岗、人员稳定、用工合规，共同保障各项目一线用人需求。服务期内，比选人月度代理招聘需求预估1000人，本次代理招聘服务单价最高限价为300.00元/人/月（含税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价），年度代理招聘服务费用预估为360万元。最终费用按照实际招聘员工的在岗月份数量进行计算，单名员工服务费最长收取不超过2个月。</w:t>
      </w:r>
    </w:p>
    <w:p w14:paraId="1E8C1B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范围：</w:t>
      </w:r>
    </w:p>
    <w:p w14:paraId="5A5C5ED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1.合作内容</w:t>
      </w:r>
    </w:p>
    <w:p w14:paraId="1FDE36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对合作期限内比选人所承接项目的一线岗位进行代理招聘。</w:t>
      </w:r>
    </w:p>
    <w:p w14:paraId="4EFBA66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2.合作方式</w:t>
      </w:r>
    </w:p>
    <w:p w14:paraId="3B50D1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比选人负责所承接的各项目招聘统筹工作，确定各项目一线岗位代理招聘需求。中选人根据用人需求提供代理招聘服务。双方协同保障各项目一线员工足额到岗、人员稳定、用工合规。</w:t>
      </w:r>
    </w:p>
    <w:p w14:paraId="00A0DB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服务期限</w:t>
      </w:r>
    </w:p>
    <w:p w14:paraId="4C78FC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自双方签订服务协议之日起12个月，首年合同到期后，经评估合格可另行签订补充协议，合同续签一年。</w:t>
      </w:r>
    </w:p>
    <w:p w14:paraId="23370C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3.对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人资格要求</w:t>
      </w:r>
    </w:p>
    <w:p w14:paraId="376946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3.1本次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人须具备以下条件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D23CE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（1）在中华人民共和国境内注册，具有独立法人资格，具有有效营业执照，注册资本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0万元及以上；（分公司需同时提供母公司营业执照及分公司营业执照、由母公司出具书面授权并加盖公章）。</w:t>
      </w:r>
    </w:p>
    <w:p w14:paraId="015A22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（2）自202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年1月1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至参选截止日（以合同签订时间为准），代理招聘服务或劳务派遣服务业绩不少于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个。</w:t>
      </w:r>
    </w:p>
    <w:p w14:paraId="07D68E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具有有效的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人力资源和社会保障部颁发的人力资源服务许可证。</w:t>
      </w:r>
    </w:p>
    <w:p w14:paraId="22B76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4）具有良好的商业信誉，需在信用中国（www.creditchina.gov.cn）下载并提供“信用信息报告”，报告中不得有相关行政处罚、严重失信、经营（活动）异常等违规、违法信息（信用报告下载时间段需为发布比选公告后至开标前，比选人在开标当日查询各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的信用信息报告，各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信用信息报告以开标当日查询的结果为准）。</w:t>
      </w:r>
    </w:p>
    <w:p w14:paraId="3A780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）如实填写《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关联关系单位披露表》（见格式文件），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过程中如发现各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之间存在表格明确的关联关系，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有权取消有关联关系的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参与本项目的资格或重新组织比选。</w:t>
      </w:r>
    </w:p>
    <w:p w14:paraId="330D2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60" w:lineRule="auto"/>
        <w:ind w:firstLine="480" w:firstLineChars="0"/>
        <w:jc w:val="left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）其余要求详见参选人须知前附表1.4.1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1E871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3.2  本次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不接受联合体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4B781B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选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文件的获取</w:t>
      </w:r>
    </w:p>
    <w:p w14:paraId="2234FC1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获取方式：凡有意参加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者，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自本公告发布之日起，在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渝e招电子招标采购平台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https://www.c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zbw.com)、重庆交通资源开发有限公司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http://www.cqjtsn.com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官网下载比选文件。</w:t>
      </w:r>
    </w:p>
    <w:p w14:paraId="265EDC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文件的递交</w:t>
      </w:r>
    </w:p>
    <w:p w14:paraId="137266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递交截止时间：202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时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分</w:t>
      </w:r>
    </w:p>
    <w:p w14:paraId="5617382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递交方式：重庆国际投资咨询集团有限公司开标厅（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重庆市两江新区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五里店五简路2号重庆咨询大厦A 栋），具体开标厅详见一楼大厅当天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电子显示屏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。</w:t>
      </w:r>
    </w:p>
    <w:p w14:paraId="0ED81B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递交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参选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文件时间为202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时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分至202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时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分。</w:t>
      </w:r>
    </w:p>
    <w:p w14:paraId="11E601C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文件递交的地点为：重庆国际投资咨询集团有限公司开标厅（重庆市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 w:bidi="he-IL"/>
          <w14:textFill>
            <w14:solidFill>
              <w14:schemeClr w14:val="tx1"/>
            </w14:solidFill>
          </w14:textFill>
        </w:rPr>
        <w:t>两江新区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五里店五简路2号重庆咨询大厦A栋），具体开标厅详见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负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一楼大厅当天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电子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显示屏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EE9E4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逾期送达，或未送达指定地点，或未按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文件要求密封的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文件，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人不予受理。</w:t>
      </w:r>
    </w:p>
    <w:p w14:paraId="1314A3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.发布公告的媒介</w:t>
      </w:r>
    </w:p>
    <w:p w14:paraId="61B5D1D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20" w:firstLineChars="200"/>
        <w:jc w:val="left"/>
        <w:textAlignment w:val="auto"/>
        <w:outlineLvl w:val="0"/>
        <w:rPr>
          <w:rFonts w:hint="default" w:ascii="宋体" w:hAnsi="宋体" w:eastAsia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本次比选公告同时在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渝e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招电子招标采购平台</w:t>
      </w:r>
      <w:bookmarkStart w:id="2" w:name="OLE_LINK1"/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https://www.c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zbw.com)</w:t>
      </w:r>
      <w:bookmarkEnd w:id="2"/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、重庆交通资源开发有限公司（http://www.cqjtsn.com）网上发布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2671BE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.联系方式</w:t>
      </w:r>
    </w:p>
    <w:p w14:paraId="0EF3FFF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人：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重庆通邑卫士智慧生活服务有限公司</w:t>
      </w:r>
    </w:p>
    <w:p w14:paraId="2E4591F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地  址：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重庆市南岸区腾龙大道58号附25号  </w:t>
      </w:r>
    </w:p>
    <w:p w14:paraId="795740D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老师</w:t>
      </w:r>
    </w:p>
    <w:p w14:paraId="469AA4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default" w:ascii="宋体" w:hAnsi="宋体" w:eastAsia="宋体" w:cs="宋体"/>
          <w:color w:val="000000" w:themeColor="text1"/>
          <w:sz w:val="21"/>
          <w:szCs w:val="21"/>
          <w:highlight w:val="none"/>
          <w:lang w:val="en-US" w:eastAsia="zh-CN" w:bidi="he-IL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电  话：023-</w:t>
      </w:r>
      <w:ins w:id="0" w:author="user" w:date="2026-08-06T16:24:13Z">
        <w:r>
          <w:rPr>
            <w:rFonts w:hint="eastAsia" w:ascii="宋体" w:hAnsi="宋体" w:cs="宋体"/>
            <w:color w:val="000000" w:themeColor="text1"/>
            <w:sz w:val="2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6</w:t>
        </w:r>
      </w:ins>
      <w:ins w:id="1" w:author="user" w:date="2026-08-06T16:24:14Z">
        <w:r>
          <w:rPr>
            <w:rFonts w:hint="eastAsia" w:ascii="宋体" w:hAnsi="宋体" w:cs="宋体"/>
            <w:color w:val="000000" w:themeColor="text1"/>
            <w:sz w:val="2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17547</w:t>
        </w:r>
      </w:ins>
      <w:ins w:id="2" w:author="user" w:date="2026-08-06T16:24:15Z">
        <w:r>
          <w:rPr>
            <w:rFonts w:hint="eastAsia" w:ascii="宋体" w:hAnsi="宋体" w:cs="宋体"/>
            <w:color w:val="000000" w:themeColor="text1"/>
            <w:sz w:val="21"/>
            <w:szCs w:val="21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81</w:t>
        </w:r>
      </w:ins>
    </w:p>
    <w:p w14:paraId="472D0A4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 w:bidi="he-IL"/>
          <w14:textFill>
            <w14:solidFill>
              <w14:schemeClr w14:val="tx1"/>
            </w14:solidFill>
          </w14:textFill>
        </w:rPr>
        <w:t>比选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>代理机构：重庆国际投资咨询集团有限公司</w:t>
      </w:r>
    </w:p>
    <w:p w14:paraId="584EC1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>地址：重庆市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 w:bidi="he-IL"/>
          <w14:textFill>
            <w14:solidFill>
              <w14:schemeClr w14:val="tx1"/>
            </w14:solidFill>
          </w14:textFill>
        </w:rPr>
        <w:t>两江新区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>五里店重咨大厦A栋15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 w:bidi="he-IL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 xml:space="preserve">室 </w:t>
      </w:r>
    </w:p>
    <w:p w14:paraId="489E50B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 w:bidi="he-IL"/>
          <w14:textFill>
            <w14:solidFill>
              <w14:schemeClr w14:val="tx1"/>
            </w14:solidFill>
          </w14:textFill>
        </w:rPr>
        <w:t>余女士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bidi="he-IL"/>
          <w14:textFill>
            <w14:solidFill>
              <w14:schemeClr w14:val="tx1"/>
            </w14:solidFill>
          </w14:textFill>
        </w:rPr>
        <w:t xml:space="preserve">   </w:t>
      </w:r>
    </w:p>
    <w:p w14:paraId="53DDC59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电话： 023-677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03834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     传真：023-67703020</w:t>
      </w:r>
    </w:p>
    <w:p w14:paraId="35675F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参选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保证金汇款信息如下：</w:t>
      </w:r>
    </w:p>
    <w:p w14:paraId="0496967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户名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重庆通邑卫士智慧生活服务有限公司</w:t>
      </w:r>
    </w:p>
    <w:p w14:paraId="70EA7C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after="157" w:afterLines="50" w:line="360" w:lineRule="auto"/>
        <w:ind w:firstLine="482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开户银行：民生银行南坪支行</w:t>
      </w:r>
    </w:p>
    <w:p w14:paraId="398E8801">
      <w:pPr>
        <w:snapToGrid w:val="0"/>
        <w:spacing w:after="157" w:afterLines="50"/>
        <w:ind w:firstLine="420" w:firstLineChars="200"/>
        <w:outlineLvl w:val="1"/>
        <w:rPr>
          <w:rFonts w:hint="eastAsia" w:ascii="宋体" w:hAnsi="宋体" w:eastAsia="宋体" w:cs="宋体"/>
          <w:b w:val="0"/>
          <w:bCs/>
          <w:color w:val="000000" w:themeColor="text1"/>
          <w:kern w:val="2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账号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：648680030</w:t>
      </w:r>
      <w:r>
        <w:rPr>
          <w:rFonts w:hint="eastAsia" w:ascii="宋体" w:hAnsi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End w:id="0"/>
      <w:bookmarkEnd w:id="1"/>
    </w:p>
    <w:p w14:paraId="0F89C2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C4E98">
    <w:pPr>
      <w:jc w:val="left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F2C94"/>
    <w:rsid w:val="709A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</Words>
  <Characters>110</Characters>
  <Lines>0</Lines>
  <Paragraphs>0</Paragraphs>
  <TotalTime>0</TotalTime>
  <ScaleCrop>false</ScaleCrop>
  <LinksUpToDate>false</LinksUpToDate>
  <CharactersWithSpaces>117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2026-10-08T04:25:00Z</dcterms:created>
  <dc:creator>Lenovo</dc:creator>
  <cp:lastModifiedBy>脚脚</cp:lastModifiedBy>
  <dcterms:modified xsi:type="dcterms:W3CDTF">2026-10-08T04:28:45Z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eyJoZGlkIjoiZGY2NTg3ZmEyMDU0ZGIyZGVmZTBjNjUwY2YwOWY2YjIiLCJ1c2VySWQiOiI5MjY2MDk3OTAifQ==</vt:lpwstr>
  </property>
  <property fmtid="{D5CDD505-2E9C-101B-9397-08002B2CF9AE}" pid="4" name="ICV">
    <vt:lpwstr>F2BB7105B5FC46D093F61AD80F801832_12</vt:lpwstr>
  </property>
</Properties>
</file>