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5438E">
      <w:pPr>
        <w:shd w:val="clear" w:color="auto"/>
        <w:autoSpaceDE/>
        <w:autoSpaceDN/>
        <w:adjustRightInd/>
        <w:snapToGrid w:val="0"/>
        <w:ind w:left="1506" w:hanging="1506" w:hangingChars="500"/>
        <w:jc w:val="left"/>
        <w:rPr>
          <w:rFonts w:hint="eastAsia" w:ascii="宋体" w:hAnsi="宋体" w:eastAsia="宋体" w:cs="宋体"/>
          <w:b/>
          <w:bCs/>
          <w:color w:val="000000" w:themeColor="text1"/>
          <w:sz w:val="30"/>
          <w:szCs w:val="30"/>
          <w:highlight w:val="none"/>
          <w:lang w:val="en-US" w:eastAsia="zh-CN"/>
          <w14:textFill>
            <w14:solidFill>
              <w14:schemeClr w14:val="tx1"/>
            </w14:solidFill>
          </w14:textFill>
        </w:rPr>
      </w:pPr>
      <w:r>
        <w:rPr>
          <w:rFonts w:hint="eastAsia" w:ascii="宋体" w:hAnsi="宋体" w:eastAsia="宋体" w:cs="宋体"/>
          <w:b/>
          <w:bCs/>
          <w:color w:val="000000" w:themeColor="text1"/>
          <w:sz w:val="30"/>
          <w:szCs w:val="30"/>
          <w:highlight w:val="none"/>
          <w14:textFill>
            <w14:solidFill>
              <w14:schemeClr w14:val="tx1"/>
            </w14:solidFill>
          </w14:textFill>
        </w:rPr>
        <w:t>项目名称：</w:t>
      </w:r>
      <w:r>
        <w:rPr>
          <w:rFonts w:hint="eastAsia" w:ascii="宋体" w:hAnsi="宋体" w:cs="宋体"/>
          <w:b/>
          <w:bCs/>
          <w:color w:val="000000" w:themeColor="text1"/>
          <w:sz w:val="30"/>
          <w:szCs w:val="30"/>
          <w:highlight w:val="none"/>
          <w:lang w:val="en-US" w:eastAsia="zh-CN"/>
          <w14:textFill>
            <w14:solidFill>
              <w14:schemeClr w14:val="tx1"/>
            </w14:solidFill>
          </w14:textFill>
        </w:rPr>
        <w:t>代理招聘服务项目（第二次）</w:t>
      </w:r>
    </w:p>
    <w:p w14:paraId="46797FE4">
      <w:pPr>
        <w:shd w:val="clear" w:color="auto"/>
        <w:autoSpaceDE/>
        <w:autoSpaceDN/>
        <w:adjustRightInd/>
        <w:snapToGrid w:val="0"/>
        <w:ind w:left="1506" w:hanging="1506" w:hangingChars="500"/>
        <w:jc w:val="left"/>
        <w:rPr>
          <w:rFonts w:hint="default" w:ascii="宋体" w:hAnsi="宋体" w:cs="宋体"/>
          <w:b/>
          <w:bCs/>
          <w:color w:val="000000" w:themeColor="text1"/>
          <w:sz w:val="30"/>
          <w:szCs w:val="30"/>
          <w:highlight w:val="none"/>
          <w:lang w:val="en-US" w:eastAsia="zh-CN"/>
          <w14:textFill>
            <w14:solidFill>
              <w14:schemeClr w14:val="tx1"/>
            </w14:solidFill>
          </w14:textFill>
        </w:rPr>
      </w:pPr>
      <w:r>
        <w:rPr>
          <w:rFonts w:hint="eastAsia" w:ascii="宋体" w:hAnsi="宋体" w:cs="宋体"/>
          <w:b/>
          <w:bCs/>
          <w:color w:val="000000" w:themeColor="text1"/>
          <w:sz w:val="30"/>
          <w:szCs w:val="30"/>
          <w:highlight w:val="none"/>
          <w:lang w:val="en-US" w:eastAsia="zh-CN"/>
          <w14:textFill>
            <w14:solidFill>
              <w14:schemeClr w14:val="tx1"/>
            </w14:solidFill>
          </w14:textFill>
        </w:rPr>
        <w:t>比选编号：CZ-26132525</w:t>
      </w:r>
    </w:p>
    <w:p w14:paraId="224A2FEF">
      <w:pPr>
        <w:autoSpaceDE w:val="0"/>
        <w:autoSpaceDN w:val="0"/>
        <w:adjustRightInd w:val="0"/>
        <w:snapToGrid w:val="0"/>
        <w:rPr>
          <w:rFonts w:hint="eastAsia" w:ascii="宋体" w:hAnsi="宋体" w:eastAsia="宋体" w:cs="宋体"/>
          <w:b/>
          <w:color w:val="000000" w:themeColor="text1"/>
          <w:sz w:val="28"/>
          <w:szCs w:val="28"/>
          <w:highlight w:val="none"/>
          <w14:textFill>
            <w14:solidFill>
              <w14:schemeClr w14:val="tx1"/>
            </w14:solidFill>
          </w14:textFill>
        </w:rPr>
      </w:pPr>
    </w:p>
    <w:p w14:paraId="524A6E98">
      <w:pPr>
        <w:autoSpaceDE w:val="0"/>
        <w:autoSpaceDN w:val="0"/>
        <w:adjustRightInd w:val="0"/>
        <w:snapToGrid w:val="0"/>
        <w:spacing w:line="480" w:lineRule="auto"/>
        <w:jc w:val="center"/>
        <w:rPr>
          <w:rFonts w:hint="eastAsia" w:ascii="宋体" w:hAnsi="宋体" w:eastAsia="宋体" w:cs="宋体"/>
          <w:b/>
          <w:color w:val="000000" w:themeColor="text1"/>
          <w:sz w:val="84"/>
          <w:szCs w:val="84"/>
          <w:highlight w:val="none"/>
          <w14:textFill>
            <w14:solidFill>
              <w14:schemeClr w14:val="tx1"/>
            </w14:solidFill>
          </w14:textFill>
        </w:rPr>
      </w:pPr>
    </w:p>
    <w:p w14:paraId="1642C4F4">
      <w:pPr>
        <w:snapToGrid w:val="0"/>
        <w:spacing w:line="360" w:lineRule="auto"/>
        <w:jc w:val="center"/>
        <w:rPr>
          <w:rFonts w:hint="eastAsia" w:ascii="宋体" w:hAnsi="宋体" w:eastAsia="宋体" w:cs="宋体"/>
          <w:b/>
          <w:color w:val="000000" w:themeColor="text1"/>
          <w:sz w:val="126"/>
          <w:highlight w:val="none"/>
          <w14:textFill>
            <w14:solidFill>
              <w14:schemeClr w14:val="tx1"/>
            </w14:solidFill>
          </w14:textFill>
        </w:rPr>
      </w:pPr>
      <w:r>
        <w:rPr>
          <w:rFonts w:hint="eastAsia" w:ascii="宋体" w:hAnsi="宋体" w:eastAsia="宋体" w:cs="宋体"/>
          <w:b/>
          <w:color w:val="000000" w:themeColor="text1"/>
          <w:sz w:val="126"/>
          <w:highlight w:val="none"/>
          <w:lang w:val="en-US" w:eastAsia="zh-CN"/>
          <w14:textFill>
            <w14:solidFill>
              <w14:schemeClr w14:val="tx1"/>
            </w14:solidFill>
          </w14:textFill>
        </w:rPr>
        <w:t>竞争性比选</w:t>
      </w:r>
      <w:r>
        <w:rPr>
          <w:rFonts w:hint="eastAsia" w:ascii="宋体" w:hAnsi="宋体" w:eastAsia="宋体" w:cs="宋体"/>
          <w:b/>
          <w:color w:val="000000" w:themeColor="text1"/>
          <w:sz w:val="126"/>
          <w:highlight w:val="none"/>
          <w14:textFill>
            <w14:solidFill>
              <w14:schemeClr w14:val="tx1"/>
            </w14:solidFill>
          </w14:textFill>
        </w:rPr>
        <w:t>文件</w:t>
      </w:r>
    </w:p>
    <w:p w14:paraId="05C47AF2">
      <w:pPr>
        <w:adjustRightInd w:val="0"/>
        <w:snapToGrid w:val="0"/>
        <w:spacing w:line="480" w:lineRule="auto"/>
        <w:rPr>
          <w:rFonts w:hint="eastAsia" w:ascii="宋体" w:hAnsi="宋体" w:eastAsia="宋体" w:cs="宋体"/>
          <w:b/>
          <w:color w:val="000000" w:themeColor="text1"/>
          <w:kern w:val="2"/>
          <w:sz w:val="32"/>
          <w:szCs w:val="32"/>
          <w:highlight w:val="none"/>
          <w14:textFill>
            <w14:solidFill>
              <w14:schemeClr w14:val="tx1"/>
            </w14:solidFill>
          </w14:textFill>
        </w:rPr>
      </w:pPr>
    </w:p>
    <w:p w14:paraId="74C353D3">
      <w:pPr>
        <w:adjustRightInd w:val="0"/>
        <w:snapToGrid w:val="0"/>
        <w:spacing w:line="480" w:lineRule="auto"/>
        <w:jc w:val="center"/>
        <w:rPr>
          <w:rFonts w:hint="eastAsia" w:ascii="宋体" w:hAnsi="宋体" w:eastAsia="宋体" w:cs="宋体"/>
          <w:b/>
          <w:color w:val="000000" w:themeColor="text1"/>
          <w:kern w:val="2"/>
          <w:sz w:val="32"/>
          <w:szCs w:val="32"/>
          <w:highlight w:val="none"/>
          <w14:textFill>
            <w14:solidFill>
              <w14:schemeClr w14:val="tx1"/>
            </w14:solidFill>
          </w14:textFill>
        </w:rPr>
      </w:pPr>
      <w:r>
        <w:rPr>
          <w:rFonts w:hint="eastAsia" w:ascii="宋体" w:hAnsi="宋体" w:eastAsia="宋体" w:cs="宋体"/>
          <w:bCs/>
          <w:color w:val="000000" w:themeColor="text1"/>
          <w:kern w:val="2"/>
          <w:sz w:val="36"/>
          <w:szCs w:val="36"/>
          <w:highlight w:val="none"/>
          <w14:textFill>
            <w14:solidFill>
              <w14:schemeClr w14:val="tx1"/>
            </w14:solidFill>
          </w14:textFill>
        </w:rPr>
        <w:drawing>
          <wp:inline distT="0" distB="0" distL="114300" distR="114300">
            <wp:extent cx="1605280" cy="970915"/>
            <wp:effectExtent l="0" t="0" r="13970" b="635"/>
            <wp:docPr id="5" name="图片 1" descr="招采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招采LOGO"/>
                    <pic:cNvPicPr>
                      <a:picLocks noChangeAspect="1"/>
                    </pic:cNvPicPr>
                  </pic:nvPicPr>
                  <pic:blipFill>
                    <a:blip r:embed="rId19"/>
                    <a:stretch>
                      <a:fillRect/>
                    </a:stretch>
                  </pic:blipFill>
                  <pic:spPr>
                    <a:xfrm>
                      <a:off x="0" y="0"/>
                      <a:ext cx="1605280" cy="970915"/>
                    </a:xfrm>
                    <a:prstGeom prst="rect">
                      <a:avLst/>
                    </a:prstGeom>
                    <a:noFill/>
                    <a:ln>
                      <a:noFill/>
                    </a:ln>
                  </pic:spPr>
                </pic:pic>
              </a:graphicData>
            </a:graphic>
          </wp:inline>
        </w:drawing>
      </w:r>
    </w:p>
    <w:p w14:paraId="6B20FBF0">
      <w:pPr>
        <w:adjustRightInd w:val="0"/>
        <w:snapToGrid w:val="0"/>
        <w:spacing w:line="480" w:lineRule="auto"/>
        <w:rPr>
          <w:rFonts w:hint="eastAsia" w:ascii="宋体" w:hAnsi="宋体" w:eastAsia="宋体" w:cs="宋体"/>
          <w:b/>
          <w:color w:val="000000" w:themeColor="text1"/>
          <w:kern w:val="2"/>
          <w:sz w:val="32"/>
          <w:szCs w:val="32"/>
          <w:highlight w:val="none"/>
          <w14:textFill>
            <w14:solidFill>
              <w14:schemeClr w14:val="tx1"/>
            </w14:solidFill>
          </w14:textFill>
        </w:rPr>
      </w:pPr>
    </w:p>
    <w:p w14:paraId="6B30BE6C">
      <w:pPr>
        <w:autoSpaceDE w:val="0"/>
        <w:autoSpaceDN w:val="0"/>
        <w:adjustRightInd w:val="0"/>
        <w:snapToGrid w:val="0"/>
        <w:spacing w:line="360" w:lineRule="auto"/>
        <w:jc w:val="left"/>
        <w:rPr>
          <w:rFonts w:hint="eastAsia" w:ascii="宋体" w:hAnsi="宋体" w:eastAsia="宋体" w:cs="宋体"/>
          <w:color w:val="000000" w:themeColor="text1"/>
          <w:szCs w:val="24"/>
          <w:highlight w:val="none"/>
          <w14:textFill>
            <w14:solidFill>
              <w14:schemeClr w14:val="tx1"/>
            </w14:solidFill>
          </w14:textFill>
        </w:rPr>
      </w:pPr>
    </w:p>
    <w:p w14:paraId="1F5ECEAE">
      <w:pPr>
        <w:autoSpaceDE w:val="0"/>
        <w:autoSpaceDN w:val="0"/>
        <w:adjustRightInd w:val="0"/>
        <w:snapToGrid w:val="0"/>
        <w:spacing w:line="360" w:lineRule="auto"/>
        <w:jc w:val="left"/>
        <w:rPr>
          <w:rFonts w:hint="eastAsia" w:ascii="宋体" w:hAnsi="宋体" w:eastAsia="宋体" w:cs="宋体"/>
          <w:color w:val="000000" w:themeColor="text1"/>
          <w:szCs w:val="24"/>
          <w:highlight w:val="none"/>
          <w14:textFill>
            <w14:solidFill>
              <w14:schemeClr w14:val="tx1"/>
            </w14:solidFill>
          </w14:textFill>
        </w:rPr>
      </w:pPr>
    </w:p>
    <w:p w14:paraId="3672C2AC">
      <w:pPr>
        <w:snapToGrid w:val="0"/>
        <w:spacing w:before="100" w:beforeAutospacing="1" w:after="100" w:afterAutospacing="1"/>
        <w:ind w:firstLine="1003" w:firstLineChars="333"/>
        <w:rPr>
          <w:rFonts w:hint="eastAsia" w:ascii="宋体" w:hAnsi="宋体" w:eastAsia="宋体" w:cs="宋体"/>
          <w:b/>
          <w:color w:val="000000" w:themeColor="text1"/>
          <w:sz w:val="28"/>
          <w:highlight w:val="none"/>
          <w14:textFill>
            <w14:solidFill>
              <w14:schemeClr w14:val="tx1"/>
            </w14:solidFill>
          </w14:textFill>
        </w:rPr>
      </w:pPr>
      <w:r>
        <w:rPr>
          <w:rFonts w:hint="eastAsia" w:ascii="宋体" w:hAnsi="宋体" w:eastAsia="宋体" w:cs="宋体"/>
          <w:b/>
          <w:color w:val="000000" w:themeColor="text1"/>
          <w:kern w:val="2"/>
          <w:sz w:val="30"/>
          <w:szCs w:val="30"/>
          <w:highlight w:val="none"/>
          <w:lang w:val="en-US" w:eastAsia="zh-CN"/>
          <w14:textFill>
            <w14:solidFill>
              <w14:schemeClr w14:val="tx1"/>
            </w14:solidFill>
          </w14:textFill>
        </w:rPr>
        <w:t>比</w:t>
      </w:r>
      <w:r>
        <w:rPr>
          <w:rFonts w:hint="eastAsia" w:ascii="宋体" w:hAnsi="宋体" w:eastAsia="宋体" w:cs="宋体"/>
          <w:b/>
          <w:color w:val="000000" w:themeColor="text1"/>
          <w:kern w:val="2"/>
          <w:sz w:val="30"/>
          <w:szCs w:val="30"/>
          <w:highlight w:val="none"/>
          <w14:textFill>
            <w14:solidFill>
              <w14:schemeClr w14:val="tx1"/>
            </w14:solidFill>
          </w14:textFill>
        </w:rPr>
        <w:t xml:space="preserve">   </w:t>
      </w:r>
      <w:r>
        <w:rPr>
          <w:rFonts w:hint="eastAsia" w:ascii="宋体" w:hAnsi="宋体" w:eastAsia="宋体" w:cs="宋体"/>
          <w:b/>
          <w:color w:val="000000" w:themeColor="text1"/>
          <w:kern w:val="2"/>
          <w:sz w:val="30"/>
          <w:szCs w:val="30"/>
          <w:highlight w:val="none"/>
          <w:lang w:val="en-US" w:eastAsia="zh-CN"/>
          <w14:textFill>
            <w14:solidFill>
              <w14:schemeClr w14:val="tx1"/>
            </w14:solidFill>
          </w14:textFill>
        </w:rPr>
        <w:t>选</w:t>
      </w:r>
      <w:r>
        <w:rPr>
          <w:rFonts w:hint="eastAsia" w:ascii="宋体" w:hAnsi="宋体" w:eastAsia="宋体" w:cs="宋体"/>
          <w:b/>
          <w:color w:val="000000" w:themeColor="text1"/>
          <w:kern w:val="2"/>
          <w:sz w:val="30"/>
          <w:szCs w:val="30"/>
          <w:highlight w:val="none"/>
          <w14:textFill>
            <w14:solidFill>
              <w14:schemeClr w14:val="tx1"/>
            </w14:solidFill>
          </w14:textFill>
        </w:rPr>
        <w:t xml:space="preserve">   人：</w:t>
      </w:r>
      <w:r>
        <w:rPr>
          <w:rFonts w:hint="eastAsia" w:ascii="宋体" w:hAnsi="宋体" w:eastAsia="宋体" w:cs="宋体"/>
          <w:b/>
          <w:color w:val="000000" w:themeColor="text1"/>
          <w:kern w:val="2"/>
          <w:sz w:val="30"/>
          <w:szCs w:val="30"/>
          <w:highlight w:val="none"/>
          <w:u w:val="single"/>
          <w:lang w:eastAsia="zh-CN"/>
          <w14:textFill>
            <w14:solidFill>
              <w14:schemeClr w14:val="tx1"/>
            </w14:solidFill>
          </w14:textFill>
        </w:rPr>
        <w:t>重庆通邑卫士智慧生活服务有限公司</w:t>
      </w:r>
      <w:r>
        <w:rPr>
          <w:rFonts w:hint="eastAsia" w:ascii="宋体" w:hAnsi="宋体" w:eastAsia="宋体" w:cs="宋体"/>
          <w:b/>
          <w:color w:val="000000" w:themeColor="text1"/>
          <w:spacing w:val="8"/>
          <w:sz w:val="28"/>
          <w:szCs w:val="28"/>
          <w:highlight w:val="none"/>
          <w14:textFill>
            <w14:solidFill>
              <w14:schemeClr w14:val="tx1"/>
            </w14:solidFill>
          </w14:textFill>
        </w:rPr>
        <w:t>（盖章）</w:t>
      </w:r>
    </w:p>
    <w:p w14:paraId="5E7C53D5">
      <w:pPr>
        <w:tabs>
          <w:tab w:val="left" w:pos="6379"/>
        </w:tabs>
        <w:adjustRightInd w:val="0"/>
        <w:snapToGrid w:val="0"/>
        <w:spacing w:line="360" w:lineRule="auto"/>
        <w:ind w:firstLine="1003" w:firstLineChars="333"/>
        <w:rPr>
          <w:rFonts w:hint="eastAsia" w:ascii="宋体" w:hAnsi="宋体" w:eastAsia="宋体" w:cs="宋体"/>
          <w:b/>
          <w:color w:val="000000" w:themeColor="text1"/>
          <w:kern w:val="2"/>
          <w:sz w:val="30"/>
          <w:szCs w:val="30"/>
          <w:highlight w:val="none"/>
          <w14:textFill>
            <w14:solidFill>
              <w14:schemeClr w14:val="tx1"/>
            </w14:solidFill>
          </w14:textFill>
        </w:rPr>
      </w:pPr>
      <w:r>
        <w:rPr>
          <w:rFonts w:hint="eastAsia" w:ascii="宋体" w:hAnsi="宋体" w:eastAsia="宋体" w:cs="宋体"/>
          <w:b/>
          <w:color w:val="000000" w:themeColor="text1"/>
          <w:kern w:val="2"/>
          <w:sz w:val="30"/>
          <w:szCs w:val="30"/>
          <w:highlight w:val="none"/>
          <w:lang w:eastAsia="zh-CN"/>
          <w14:textFill>
            <w14:solidFill>
              <w14:schemeClr w14:val="tx1"/>
            </w14:solidFill>
          </w14:textFill>
        </w:rPr>
        <w:t>比选</w:t>
      </w:r>
      <w:r>
        <w:rPr>
          <w:rFonts w:hint="eastAsia" w:ascii="宋体" w:hAnsi="宋体" w:eastAsia="宋体" w:cs="宋体"/>
          <w:b/>
          <w:color w:val="000000" w:themeColor="text1"/>
          <w:kern w:val="2"/>
          <w:sz w:val="30"/>
          <w:szCs w:val="30"/>
          <w:highlight w:val="none"/>
          <w14:textFill>
            <w14:solidFill>
              <w14:schemeClr w14:val="tx1"/>
            </w14:solidFill>
          </w14:textFill>
        </w:rPr>
        <w:t xml:space="preserve">代理机构： </w:t>
      </w:r>
      <w:r>
        <w:rPr>
          <w:rFonts w:hint="eastAsia" w:ascii="宋体" w:hAnsi="宋体" w:eastAsia="宋体" w:cs="宋体"/>
          <w:b/>
          <w:color w:val="000000" w:themeColor="text1"/>
          <w:kern w:val="2"/>
          <w:sz w:val="30"/>
          <w:szCs w:val="30"/>
          <w:highlight w:val="none"/>
          <w:u w:val="single"/>
          <w:lang w:eastAsia="zh-CN"/>
          <w14:textFill>
            <w14:solidFill>
              <w14:schemeClr w14:val="tx1"/>
            </w14:solidFill>
          </w14:textFill>
        </w:rPr>
        <w:t>重庆国际投资咨询集团有限公司</w:t>
      </w:r>
      <w:r>
        <w:rPr>
          <w:rFonts w:hint="eastAsia" w:ascii="宋体" w:hAnsi="宋体" w:eastAsia="宋体" w:cs="宋体"/>
          <w:b/>
          <w:color w:val="000000" w:themeColor="text1"/>
          <w:kern w:val="2"/>
          <w:sz w:val="30"/>
          <w:szCs w:val="30"/>
          <w:highlight w:val="none"/>
          <w14:textFill>
            <w14:solidFill>
              <w14:schemeClr w14:val="tx1"/>
            </w14:solidFill>
          </w14:textFill>
        </w:rPr>
        <w:t>（盖章）</w:t>
      </w:r>
    </w:p>
    <w:p w14:paraId="468614C7">
      <w:pPr>
        <w:adjustRightInd w:val="0"/>
        <w:snapToGrid w:val="0"/>
        <w:spacing w:line="480" w:lineRule="auto"/>
        <w:rPr>
          <w:rFonts w:hint="eastAsia" w:ascii="宋体" w:hAnsi="宋体" w:eastAsia="宋体" w:cs="宋体"/>
          <w:b/>
          <w:color w:val="000000" w:themeColor="text1"/>
          <w:kern w:val="2"/>
          <w:sz w:val="30"/>
          <w:szCs w:val="30"/>
          <w:highlight w:val="none"/>
          <w14:textFill>
            <w14:solidFill>
              <w14:schemeClr w14:val="tx1"/>
            </w14:solidFill>
          </w14:textFill>
        </w:rPr>
      </w:pPr>
    </w:p>
    <w:p w14:paraId="5C656E9E">
      <w:pPr>
        <w:shd w:val="clear" w:color="auto"/>
        <w:autoSpaceDE/>
        <w:autoSpaceDN/>
        <w:adjustRightInd/>
        <w:snapToGrid w:val="0"/>
        <w:ind w:left="1506" w:hanging="1506" w:hangingChars="500"/>
        <w:jc w:val="center"/>
        <w:rPr>
          <w:rFonts w:hint="eastAsia" w:ascii="宋体" w:hAnsi="宋体" w:eastAsia="宋体" w:cs="宋体"/>
          <w:b/>
          <w:color w:val="000000" w:themeColor="text1"/>
          <w:sz w:val="28"/>
          <w:highlight w:val="none"/>
          <w14:textFill>
            <w14:solidFill>
              <w14:schemeClr w14:val="tx1"/>
            </w14:solidFill>
          </w14:textFill>
        </w:rPr>
      </w:pPr>
      <w:r>
        <w:rPr>
          <w:rFonts w:hint="eastAsia" w:ascii="宋体" w:hAnsi="宋体" w:cs="宋体"/>
          <w:b/>
          <w:bCs/>
          <w:color w:val="000000" w:themeColor="text1"/>
          <w:sz w:val="30"/>
          <w:szCs w:val="30"/>
          <w:highlight w:val="none"/>
          <w:lang w:val="en-US" w:eastAsia="zh-CN"/>
          <w14:textFill>
            <w14:solidFill>
              <w14:schemeClr w14:val="tx1"/>
            </w14:solidFill>
          </w14:textFill>
        </w:rPr>
        <w:t>二〇二六年十月</w:t>
      </w:r>
    </w:p>
    <w:p w14:paraId="0781AA18">
      <w:pPr>
        <w:snapToGrid w:val="0"/>
        <w:spacing w:line="360" w:lineRule="auto"/>
        <w:jc w:val="center"/>
        <w:rPr>
          <w:rFonts w:hint="eastAsia" w:ascii="宋体" w:hAnsi="宋体" w:eastAsia="宋体" w:cs="宋体"/>
          <w:b/>
          <w:color w:val="000000" w:themeColor="text1"/>
          <w:sz w:val="28"/>
          <w:highlight w:val="none"/>
          <w14:textFill>
            <w14:solidFill>
              <w14:schemeClr w14:val="tx1"/>
            </w14:solidFill>
          </w14:textFill>
        </w:rPr>
        <w:sectPr>
          <w:headerReference r:id="rId5" w:type="default"/>
          <w:footerReference r:id="rId6" w:type="default"/>
          <w:pgSz w:w="11906" w:h="16838"/>
          <w:pgMar w:top="1440" w:right="826" w:bottom="1440" w:left="880" w:header="680" w:footer="680" w:gutter="0"/>
          <w:pgNumType w:fmt="decimal"/>
          <w:cols w:space="720" w:num="1"/>
          <w:docGrid w:type="lines" w:linePitch="312" w:charSpace="0"/>
        </w:sectPr>
      </w:pPr>
    </w:p>
    <w:p w14:paraId="5F7387F2">
      <w:pPr>
        <w:snapToGrid w:val="0"/>
        <w:spacing w:line="360" w:lineRule="auto"/>
        <w:jc w:val="center"/>
        <w:rPr>
          <w:rFonts w:hint="eastAsia" w:ascii="宋体" w:hAnsi="宋体" w:eastAsia="宋体" w:cs="宋体"/>
          <w:b/>
          <w:color w:val="000000" w:themeColor="text1"/>
          <w:sz w:val="28"/>
          <w:highlight w:val="none"/>
          <w14:textFill>
            <w14:solidFill>
              <w14:schemeClr w14:val="tx1"/>
            </w14:solidFill>
          </w14:textFill>
        </w:rPr>
      </w:pPr>
    </w:p>
    <w:p w14:paraId="261D1BB4">
      <w:pPr>
        <w:snapToGrid w:val="0"/>
        <w:spacing w:line="360" w:lineRule="auto"/>
        <w:jc w:val="center"/>
        <w:rPr>
          <w:rFonts w:hint="eastAsia" w:ascii="宋体" w:hAnsi="宋体" w:eastAsia="宋体" w:cs="宋体"/>
          <w:b/>
          <w:color w:val="000000" w:themeColor="text1"/>
          <w:sz w:val="28"/>
          <w:szCs w:val="18"/>
          <w:highlight w:val="none"/>
          <w14:textFill>
            <w14:solidFill>
              <w14:schemeClr w14:val="tx1"/>
            </w14:solidFill>
          </w14:textFill>
        </w:rPr>
      </w:pPr>
      <w:r>
        <w:rPr>
          <w:rFonts w:hint="eastAsia" w:ascii="宋体" w:hAnsi="宋体" w:eastAsia="宋体" w:cs="宋体"/>
          <w:b/>
          <w:color w:val="000000" w:themeColor="text1"/>
          <w:sz w:val="28"/>
          <w:szCs w:val="18"/>
          <w:highlight w:val="none"/>
          <w14:textFill>
            <w14:solidFill>
              <w14:schemeClr w14:val="tx1"/>
            </w14:solidFill>
          </w14:textFill>
        </w:rPr>
        <w:t>目    录</w:t>
      </w:r>
    </w:p>
    <w:p w14:paraId="013FEE55">
      <w:pPr>
        <w:pStyle w:val="14"/>
        <w:tabs>
          <w:tab w:val="right" w:leader="dot" w:pos="10080"/>
        </w:tabs>
        <w:spacing w:line="48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fldChar w:fldCharType="begin"/>
      </w:r>
      <w:r>
        <w:rPr>
          <w:rFonts w:hint="eastAsia" w:ascii="宋体" w:hAnsi="宋体" w:eastAsia="宋体" w:cs="宋体"/>
          <w:b/>
          <w:color w:val="000000" w:themeColor="text1"/>
          <w:sz w:val="21"/>
          <w:szCs w:val="21"/>
          <w:highlight w:val="none"/>
          <w14:textFill>
            <w14:solidFill>
              <w14:schemeClr w14:val="tx1"/>
            </w14:solidFill>
          </w14:textFill>
        </w:rPr>
        <w:instrText xml:space="preserve">TOC \o "1-1" \h \u </w:instrText>
      </w:r>
      <w:r>
        <w:rPr>
          <w:rFonts w:hint="eastAsia" w:ascii="宋体" w:hAnsi="宋体" w:eastAsia="宋体" w:cs="宋体"/>
          <w:b/>
          <w:color w:val="000000" w:themeColor="text1"/>
          <w:sz w:val="21"/>
          <w:szCs w:val="21"/>
          <w:highlight w:val="none"/>
          <w14:textFill>
            <w14:solidFill>
              <w14:schemeClr w14:val="tx1"/>
            </w14:solidFill>
          </w14:textFill>
        </w:rPr>
        <w:fldChar w:fldCharType="separate"/>
      </w:r>
      <w:r>
        <w:rPr>
          <w:rFonts w:hint="eastAsia" w:ascii="宋体" w:hAnsi="宋体" w:eastAsia="宋体" w:cs="宋体"/>
          <w:color w:val="000000" w:themeColor="text1"/>
          <w:szCs w:val="21"/>
          <w:highlight w:val="none"/>
          <w14:textFill>
            <w14:solidFill>
              <w14:schemeClr w14:val="tx1"/>
            </w14:solidFill>
          </w14:textFill>
        </w:rPr>
        <w:fldChar w:fldCharType="begin"/>
      </w:r>
      <w:r>
        <w:rPr>
          <w:rFonts w:hint="eastAsia" w:ascii="宋体" w:hAnsi="宋体" w:eastAsia="宋体" w:cs="宋体"/>
          <w:color w:val="000000" w:themeColor="text1"/>
          <w:szCs w:val="21"/>
          <w:highlight w:val="none"/>
          <w14:textFill>
            <w14:solidFill>
              <w14:schemeClr w14:val="tx1"/>
            </w14:solidFill>
          </w14:textFill>
        </w:rPr>
        <w:instrText xml:space="preserve"> HYPERLINK \l _Toc184 </w:instrText>
      </w:r>
      <w:r>
        <w:rPr>
          <w:rFonts w:hint="eastAsia" w:ascii="宋体" w:hAnsi="宋体" w:eastAsia="宋体" w:cs="宋体"/>
          <w:color w:val="000000" w:themeColor="text1"/>
          <w:szCs w:val="2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 xml:space="preserve">第一章 </w:t>
      </w:r>
      <w:r>
        <w:rPr>
          <w:rFonts w:hint="eastAsia" w:ascii="宋体" w:hAnsi="宋体" w:cs="宋体"/>
          <w:color w:val="000000" w:themeColor="text1"/>
          <w:highlight w:val="none"/>
          <w:lang w:val="en-US" w:eastAsia="zh-CN"/>
          <w14:textFill>
            <w14:solidFill>
              <w14:schemeClr w14:val="tx1"/>
            </w14:solidFill>
          </w14:textFill>
        </w:rPr>
        <w:t>比选公告</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_Toc184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zCs w:val="21"/>
          <w:highlight w:val="none"/>
          <w14:textFill>
            <w14:solidFill>
              <w14:schemeClr w14:val="tx1"/>
            </w14:solidFill>
          </w14:textFill>
        </w:rPr>
        <w:fldChar w:fldCharType="end"/>
      </w:r>
    </w:p>
    <w:p w14:paraId="665063DA">
      <w:pPr>
        <w:pStyle w:val="14"/>
        <w:tabs>
          <w:tab w:val="right" w:leader="dot" w:pos="10080"/>
        </w:tabs>
        <w:spacing w:line="48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fldChar w:fldCharType="begin"/>
      </w:r>
      <w:r>
        <w:rPr>
          <w:rFonts w:hint="eastAsia" w:ascii="宋体" w:hAnsi="宋体" w:eastAsia="宋体" w:cs="宋体"/>
          <w:color w:val="000000" w:themeColor="text1"/>
          <w:szCs w:val="21"/>
          <w:highlight w:val="none"/>
          <w14:textFill>
            <w14:solidFill>
              <w14:schemeClr w14:val="tx1"/>
            </w14:solidFill>
          </w14:textFill>
        </w:rPr>
        <w:instrText xml:space="preserve"> HYPERLINK \l _Toc10957 </w:instrText>
      </w:r>
      <w:r>
        <w:rPr>
          <w:rFonts w:hint="eastAsia" w:ascii="宋体" w:hAnsi="宋体" w:eastAsia="宋体" w:cs="宋体"/>
          <w:color w:val="000000" w:themeColor="text1"/>
          <w:szCs w:val="21"/>
          <w:highlight w:val="none"/>
          <w14:textFill>
            <w14:solidFill>
              <w14:schemeClr w14:val="tx1"/>
            </w14:solidFill>
          </w14:textFill>
        </w:rPr>
        <w:fldChar w:fldCharType="separate"/>
      </w:r>
      <w:r>
        <w:rPr>
          <w:rFonts w:hint="eastAsia" w:ascii="宋体" w:hAnsi="宋体" w:eastAsia="宋体" w:cs="宋体"/>
          <w:bCs/>
          <w:color w:val="000000" w:themeColor="text1"/>
          <w:kern w:val="44"/>
          <w:szCs w:val="44"/>
          <w:highlight w:val="none"/>
          <w:lang w:val="en-US" w:eastAsia="zh-CN" w:bidi="ar-SA"/>
          <w14:textFill>
            <w14:solidFill>
              <w14:schemeClr w14:val="tx1"/>
            </w14:solidFill>
          </w14:textFill>
        </w:rPr>
        <w:t>第二</w:t>
      </w:r>
      <w:r>
        <w:rPr>
          <w:rFonts w:hint="eastAsia" w:ascii="宋体" w:hAnsi="宋体" w:eastAsia="宋体" w:cs="宋体"/>
          <w:color w:val="000000" w:themeColor="text1"/>
          <w:highlight w:val="none"/>
          <w:lang w:val="en-US" w:eastAsia="zh-CN"/>
          <w14:textFill>
            <w14:solidFill>
              <w14:schemeClr w14:val="tx1"/>
            </w14:solidFill>
          </w14:textFill>
        </w:rPr>
        <w:t>章 参选人</w:t>
      </w:r>
      <w:r>
        <w:rPr>
          <w:rFonts w:hint="eastAsia" w:ascii="宋体" w:hAnsi="宋体" w:eastAsia="宋体" w:cs="宋体"/>
          <w:bCs/>
          <w:color w:val="000000" w:themeColor="text1"/>
          <w:kern w:val="44"/>
          <w:szCs w:val="44"/>
          <w:highlight w:val="none"/>
          <w:lang w:val="en-US" w:eastAsia="zh-CN" w:bidi="ar-SA"/>
          <w14:textFill>
            <w14:solidFill>
              <w14:schemeClr w14:val="tx1"/>
            </w14:solidFill>
          </w14:textFill>
        </w:rPr>
        <w:t>须知</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_Toc10957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zCs w:val="21"/>
          <w:highlight w:val="none"/>
          <w14:textFill>
            <w14:solidFill>
              <w14:schemeClr w14:val="tx1"/>
            </w14:solidFill>
          </w14:textFill>
        </w:rPr>
        <w:fldChar w:fldCharType="end"/>
      </w:r>
    </w:p>
    <w:p w14:paraId="726873FA">
      <w:pPr>
        <w:pStyle w:val="14"/>
        <w:tabs>
          <w:tab w:val="right" w:leader="dot" w:pos="10080"/>
        </w:tabs>
        <w:spacing w:line="48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fldChar w:fldCharType="begin"/>
      </w:r>
      <w:r>
        <w:rPr>
          <w:rFonts w:hint="eastAsia" w:ascii="宋体" w:hAnsi="宋体" w:eastAsia="宋体" w:cs="宋体"/>
          <w:color w:val="000000" w:themeColor="text1"/>
          <w:szCs w:val="21"/>
          <w:highlight w:val="none"/>
          <w14:textFill>
            <w14:solidFill>
              <w14:schemeClr w14:val="tx1"/>
            </w14:solidFill>
          </w14:textFill>
        </w:rPr>
        <w:instrText xml:space="preserve"> HYPERLINK \l _Toc7362 </w:instrText>
      </w:r>
      <w:r>
        <w:rPr>
          <w:rFonts w:hint="eastAsia" w:ascii="宋体" w:hAnsi="宋体" w:eastAsia="宋体" w:cs="宋体"/>
          <w:color w:val="000000" w:themeColor="text1"/>
          <w:szCs w:val="21"/>
          <w:highlight w:val="none"/>
          <w14:textFill>
            <w14:solidFill>
              <w14:schemeClr w14:val="tx1"/>
            </w14:solidFill>
          </w14:textFill>
        </w:rPr>
        <w:fldChar w:fldCharType="separate"/>
      </w:r>
      <w:r>
        <w:rPr>
          <w:rFonts w:hint="eastAsia" w:ascii="宋体" w:hAnsi="宋体" w:eastAsia="宋体" w:cs="宋体"/>
          <w:bCs w:val="0"/>
          <w:color w:val="000000" w:themeColor="text1"/>
          <w:szCs w:val="30"/>
          <w:highlight w:val="none"/>
          <w14:textFill>
            <w14:solidFill>
              <w14:schemeClr w14:val="tx1"/>
            </w14:solidFill>
          </w14:textFill>
        </w:rPr>
        <w:t xml:space="preserve">第三章 </w:t>
      </w:r>
      <w:r>
        <w:rPr>
          <w:rFonts w:hint="eastAsia" w:ascii="宋体" w:hAnsi="宋体" w:eastAsia="宋体" w:cs="宋体"/>
          <w:bCs w:val="0"/>
          <w:color w:val="000000" w:themeColor="text1"/>
          <w:szCs w:val="30"/>
          <w:highlight w:val="none"/>
          <w:lang w:val="en-US" w:eastAsia="zh-CN"/>
          <w14:textFill>
            <w14:solidFill>
              <w14:schemeClr w14:val="tx1"/>
            </w14:solidFill>
          </w14:textFill>
        </w:rPr>
        <w:t>评审</w:t>
      </w:r>
      <w:r>
        <w:rPr>
          <w:rFonts w:hint="eastAsia" w:ascii="宋体" w:hAnsi="宋体" w:eastAsia="宋体" w:cs="宋体"/>
          <w:bCs w:val="0"/>
          <w:color w:val="000000" w:themeColor="text1"/>
          <w:szCs w:val="30"/>
          <w:highlight w:val="none"/>
          <w14:textFill>
            <w14:solidFill>
              <w14:schemeClr w14:val="tx1"/>
            </w14:solidFill>
          </w14:textFill>
        </w:rPr>
        <w:t>办法（</w:t>
      </w:r>
      <w:r>
        <w:rPr>
          <w:rFonts w:hint="eastAsia" w:ascii="宋体" w:hAnsi="宋体" w:cs="宋体"/>
          <w:bCs w:val="0"/>
          <w:color w:val="000000" w:themeColor="text1"/>
          <w:szCs w:val="30"/>
          <w:highlight w:val="none"/>
          <w:lang w:val="en-US" w:eastAsia="zh-CN"/>
          <w14:textFill>
            <w14:solidFill>
              <w14:schemeClr w14:val="tx1"/>
            </w14:solidFill>
          </w14:textFill>
        </w:rPr>
        <w:t>经评审的</w:t>
      </w:r>
      <w:r>
        <w:rPr>
          <w:rFonts w:hint="eastAsia" w:ascii="宋体" w:hAnsi="宋体" w:cs="宋体"/>
          <w:color w:val="000000" w:themeColor="text1"/>
          <w:szCs w:val="30"/>
          <w:highlight w:val="none"/>
          <w14:textFill>
            <w14:solidFill>
              <w14:schemeClr w14:val="tx1"/>
            </w14:solidFill>
          </w14:textFill>
        </w:rPr>
        <w:t>最低投标价法</w:t>
      </w:r>
      <w:r>
        <w:rPr>
          <w:rFonts w:hint="eastAsia" w:ascii="宋体" w:hAnsi="宋体" w:eastAsia="宋体" w:cs="宋体"/>
          <w:bCs w:val="0"/>
          <w:color w:val="000000" w:themeColor="text1"/>
          <w:szCs w:val="30"/>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_Toc7362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26</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zCs w:val="21"/>
          <w:highlight w:val="none"/>
          <w14:textFill>
            <w14:solidFill>
              <w14:schemeClr w14:val="tx1"/>
            </w14:solidFill>
          </w14:textFill>
        </w:rPr>
        <w:fldChar w:fldCharType="end"/>
      </w:r>
    </w:p>
    <w:p w14:paraId="2F556BCA">
      <w:pPr>
        <w:pStyle w:val="14"/>
        <w:tabs>
          <w:tab w:val="right" w:leader="dot" w:pos="10080"/>
        </w:tabs>
        <w:spacing w:line="48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fldChar w:fldCharType="begin"/>
      </w:r>
      <w:r>
        <w:rPr>
          <w:rFonts w:hint="eastAsia" w:ascii="宋体" w:hAnsi="宋体" w:eastAsia="宋体" w:cs="宋体"/>
          <w:color w:val="000000" w:themeColor="text1"/>
          <w:szCs w:val="21"/>
          <w:highlight w:val="none"/>
          <w14:textFill>
            <w14:solidFill>
              <w14:schemeClr w14:val="tx1"/>
            </w14:solidFill>
          </w14:textFill>
        </w:rPr>
        <w:instrText xml:space="preserve"> HYPERLINK \l _Toc7637 </w:instrText>
      </w:r>
      <w:r>
        <w:rPr>
          <w:rFonts w:hint="eastAsia" w:ascii="宋体" w:hAnsi="宋体" w:eastAsia="宋体" w:cs="宋体"/>
          <w:color w:val="000000" w:themeColor="text1"/>
          <w:szCs w:val="2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第四章　合同</w:t>
      </w:r>
      <w:r>
        <w:rPr>
          <w:rFonts w:hint="eastAsia" w:ascii="宋体" w:hAnsi="宋体" w:eastAsia="宋体" w:cs="宋体"/>
          <w:color w:val="000000" w:themeColor="text1"/>
          <w:highlight w:val="none"/>
          <w:lang w:val="en-US" w:eastAsia="zh-CN"/>
          <w14:textFill>
            <w14:solidFill>
              <w14:schemeClr w14:val="tx1"/>
            </w14:solidFill>
          </w14:textFill>
        </w:rPr>
        <w:t>条款</w:t>
      </w:r>
      <w:r>
        <w:rPr>
          <w:rFonts w:hint="eastAsia" w:ascii="宋体" w:hAnsi="宋体" w:eastAsia="宋体" w:cs="宋体"/>
          <w:color w:val="000000" w:themeColor="text1"/>
          <w:highlight w:val="none"/>
          <w14:textFill>
            <w14:solidFill>
              <w14:schemeClr w14:val="tx1"/>
            </w14:solidFill>
          </w14:textFill>
        </w:rPr>
        <w:t>及格式</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_Toc7637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33</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zCs w:val="21"/>
          <w:highlight w:val="none"/>
          <w14:textFill>
            <w14:solidFill>
              <w14:schemeClr w14:val="tx1"/>
            </w14:solidFill>
          </w14:textFill>
        </w:rPr>
        <w:fldChar w:fldCharType="end"/>
      </w:r>
    </w:p>
    <w:p w14:paraId="6EF626CB">
      <w:pPr>
        <w:pStyle w:val="14"/>
        <w:tabs>
          <w:tab w:val="right" w:leader="dot" w:pos="10080"/>
        </w:tabs>
        <w:spacing w:line="48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fldChar w:fldCharType="begin"/>
      </w:r>
      <w:r>
        <w:rPr>
          <w:rFonts w:hint="eastAsia" w:ascii="宋体" w:hAnsi="宋体" w:eastAsia="宋体" w:cs="宋体"/>
          <w:color w:val="000000" w:themeColor="text1"/>
          <w:szCs w:val="21"/>
          <w:highlight w:val="none"/>
          <w14:textFill>
            <w14:solidFill>
              <w14:schemeClr w14:val="tx1"/>
            </w14:solidFill>
          </w14:textFill>
        </w:rPr>
        <w:instrText xml:space="preserve"> HYPERLINK \l _Toc3892 </w:instrText>
      </w:r>
      <w:r>
        <w:rPr>
          <w:rFonts w:hint="eastAsia" w:ascii="宋体" w:hAnsi="宋体" w:eastAsia="宋体" w:cs="宋体"/>
          <w:color w:val="000000" w:themeColor="text1"/>
          <w:szCs w:val="2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 xml:space="preserve">第五章 </w:t>
      </w:r>
      <w:r>
        <w:rPr>
          <w:rFonts w:hint="eastAsia" w:ascii="宋体" w:hAnsi="宋体" w:eastAsia="宋体" w:cs="宋体"/>
          <w:color w:val="000000" w:themeColor="text1"/>
          <w:highlight w:val="none"/>
          <w:lang w:val="en-US" w:eastAsia="zh-CN"/>
          <w14:textFill>
            <w14:solidFill>
              <w14:schemeClr w14:val="tx1"/>
            </w14:solidFill>
          </w14:textFill>
        </w:rPr>
        <w:t>发包人要求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_Toc3892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43</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zCs w:val="21"/>
          <w:highlight w:val="none"/>
          <w14:textFill>
            <w14:solidFill>
              <w14:schemeClr w14:val="tx1"/>
            </w14:solidFill>
          </w14:textFill>
        </w:rPr>
        <w:fldChar w:fldCharType="end"/>
      </w:r>
    </w:p>
    <w:p w14:paraId="22CBC705">
      <w:pPr>
        <w:pStyle w:val="14"/>
        <w:tabs>
          <w:tab w:val="right" w:leader="dot" w:pos="10080"/>
        </w:tabs>
        <w:spacing w:line="48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fldChar w:fldCharType="begin"/>
      </w:r>
      <w:r>
        <w:rPr>
          <w:rFonts w:hint="eastAsia" w:ascii="宋体" w:hAnsi="宋体" w:eastAsia="宋体" w:cs="宋体"/>
          <w:color w:val="000000" w:themeColor="text1"/>
          <w:szCs w:val="21"/>
          <w:highlight w:val="none"/>
          <w14:textFill>
            <w14:solidFill>
              <w14:schemeClr w14:val="tx1"/>
            </w14:solidFill>
          </w14:textFill>
        </w:rPr>
        <w:instrText xml:space="preserve"> HYPERLINK \l _Toc4184 </w:instrText>
      </w:r>
      <w:r>
        <w:rPr>
          <w:rFonts w:hint="eastAsia" w:ascii="宋体" w:hAnsi="宋体" w:eastAsia="宋体" w:cs="宋体"/>
          <w:color w:val="000000" w:themeColor="text1"/>
          <w:szCs w:val="2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 xml:space="preserve">第六章 </w:t>
      </w:r>
      <w:r>
        <w:rPr>
          <w:rFonts w:hint="eastAsia" w:ascii="宋体" w:hAnsi="宋体" w:cs="宋体"/>
          <w:color w:val="000000" w:themeColor="text1"/>
          <w:highlight w:val="none"/>
          <w:lang w:val="en-US" w:eastAsia="zh-CN"/>
          <w14:textFill>
            <w14:solidFill>
              <w14:schemeClr w14:val="tx1"/>
            </w14:solidFill>
          </w14:textFill>
        </w:rPr>
        <w:t>参选</w:t>
      </w:r>
      <w:r>
        <w:rPr>
          <w:rFonts w:hint="eastAsia" w:ascii="宋体" w:hAnsi="宋体" w:eastAsia="宋体" w:cs="宋体"/>
          <w:color w:val="000000" w:themeColor="text1"/>
          <w:highlight w:val="none"/>
          <w14:textFill>
            <w14:solidFill>
              <w14:schemeClr w14:val="tx1"/>
            </w14:solidFill>
          </w14:textFill>
        </w:rPr>
        <w:t>文件格式</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_Toc4184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44</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zCs w:val="21"/>
          <w:highlight w:val="none"/>
          <w14:textFill>
            <w14:solidFill>
              <w14:schemeClr w14:val="tx1"/>
            </w14:solidFill>
          </w14:textFill>
        </w:rPr>
        <w:fldChar w:fldCharType="end"/>
      </w:r>
    </w:p>
    <w:p w14:paraId="7EE49041">
      <w:pPr>
        <w:pStyle w:val="14"/>
        <w:tabs>
          <w:tab w:val="right" w:leader="dot" w:pos="10080"/>
        </w:tabs>
        <w:spacing w:line="480" w:lineRule="auto"/>
        <w:rPr>
          <w:rFonts w:hint="eastAsia" w:ascii="宋体" w:hAnsi="宋体" w:eastAsia="宋体" w:cs="宋体"/>
          <w:color w:val="000000" w:themeColor="text1"/>
          <w:highlight w:val="none"/>
          <w14:textFill>
            <w14:solidFill>
              <w14:schemeClr w14:val="tx1"/>
            </w14:solidFill>
          </w14:textFill>
        </w:rPr>
      </w:pPr>
    </w:p>
    <w:p w14:paraId="49FA4F0A">
      <w:pPr>
        <w:tabs>
          <w:tab w:val="left" w:pos="600"/>
          <w:tab w:val="right" w:leader="dot" w:pos="8931"/>
        </w:tabs>
        <w:snapToGrid w:val="0"/>
        <w:spacing w:line="480" w:lineRule="auto"/>
        <w:rPr>
          <w:rFonts w:hint="eastAsia" w:ascii="宋体" w:hAnsi="宋体" w:eastAsia="宋体" w:cs="宋体"/>
          <w:b/>
          <w:color w:val="000000" w:themeColor="text1"/>
          <w:sz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fldChar w:fldCharType="end"/>
      </w:r>
    </w:p>
    <w:p w14:paraId="7CD51883">
      <w:pPr>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4495FDEA">
      <w:pPr>
        <w:pStyle w:val="2"/>
        <w:numPr>
          <w:ilvl w:val="0"/>
          <w:numId w:val="0"/>
        </w:numPr>
        <w:tabs>
          <w:tab w:val="clear" w:pos="600"/>
        </w:tabs>
        <w:ind w:left="240" w:firstLine="0"/>
        <w:jc w:val="center"/>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eastAsia="宋体" w:cs="宋体"/>
          <w:b w:val="0"/>
          <w:color w:val="000000" w:themeColor="text1"/>
          <w:highlight w:val="none"/>
          <w14:textFill>
            <w14:solidFill>
              <w14:schemeClr w14:val="tx1"/>
            </w14:solidFill>
          </w14:textFill>
        </w:rPr>
        <w:br w:type="page"/>
      </w:r>
      <w:bookmarkStart w:id="0" w:name="_Toc8475"/>
      <w:bookmarkStart w:id="1" w:name="_Toc184"/>
      <w:bookmarkStart w:id="2" w:name="_Toc22848"/>
      <w:r>
        <w:rPr>
          <w:rFonts w:hint="eastAsia" w:ascii="宋体" w:hAnsi="宋体" w:eastAsia="宋体" w:cs="宋体"/>
          <w:color w:val="000000" w:themeColor="text1"/>
          <w:highlight w:val="none"/>
          <w14:textFill>
            <w14:solidFill>
              <w14:schemeClr w14:val="tx1"/>
            </w14:solidFill>
          </w14:textFill>
        </w:rPr>
        <w:t xml:space="preserve">第一章 </w:t>
      </w:r>
      <w:bookmarkEnd w:id="0"/>
      <w:bookmarkEnd w:id="1"/>
      <w:bookmarkEnd w:id="2"/>
      <w:r>
        <w:rPr>
          <w:rFonts w:hint="eastAsia" w:ascii="宋体" w:hAnsi="宋体" w:eastAsia="宋体" w:cs="宋体"/>
          <w:color w:val="000000" w:themeColor="text1"/>
          <w:highlight w:val="none"/>
          <w:lang w:val="en-US" w:eastAsia="zh-CN"/>
          <w14:textFill>
            <w14:solidFill>
              <w14:schemeClr w14:val="tx1"/>
            </w14:solidFill>
          </w14:textFill>
        </w:rPr>
        <w:t>比选公告</w:t>
      </w:r>
    </w:p>
    <w:p w14:paraId="380B1F9B">
      <w:pPr>
        <w:snapToGrid w:val="0"/>
        <w:spacing w:before="156" w:beforeLines="50" w:after="156" w:afterLines="50" w:line="360" w:lineRule="auto"/>
        <w:jc w:val="center"/>
        <w:outlineLvl w:val="0"/>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代理招聘服务项目（第二次）</w:t>
      </w:r>
    </w:p>
    <w:p w14:paraId="6BB494CA">
      <w:pPr>
        <w:snapToGrid w:val="0"/>
        <w:spacing w:before="156" w:beforeLines="50" w:after="156" w:afterLines="50" w:line="360" w:lineRule="auto"/>
        <w:jc w:val="center"/>
        <w:outlineLvl w:val="0"/>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比选公告</w:t>
      </w:r>
    </w:p>
    <w:p w14:paraId="2E786E1F">
      <w:pPr>
        <w:pStyle w:val="12"/>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p>
    <w:p w14:paraId="11770338">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000000" w:themeColor="text1"/>
          <w:sz w:val="21"/>
          <w:szCs w:val="21"/>
          <w:highlight w:val="none"/>
          <w14:textFill>
            <w14:solidFill>
              <w14:schemeClr w14:val="tx1"/>
            </w14:solidFill>
          </w14:textFill>
        </w:rPr>
      </w:pPr>
      <w:bookmarkStart w:id="3" w:name="_Toc9164"/>
      <w:bookmarkStart w:id="4" w:name="_Toc3245"/>
      <w:r>
        <w:rPr>
          <w:rFonts w:hint="eastAsia" w:ascii="宋体" w:hAnsi="宋体" w:eastAsia="宋体" w:cs="宋体"/>
          <w:b/>
          <w:color w:val="000000" w:themeColor="text1"/>
          <w:sz w:val="21"/>
          <w:szCs w:val="21"/>
          <w:highlight w:val="none"/>
          <w14:textFill>
            <w14:solidFill>
              <w14:schemeClr w14:val="tx1"/>
            </w14:solidFill>
          </w14:textFill>
        </w:rPr>
        <w:t>1.</w:t>
      </w:r>
      <w:r>
        <w:rPr>
          <w:rFonts w:hint="eastAsia" w:ascii="宋体" w:hAnsi="宋体" w:eastAsia="宋体" w:cs="宋体"/>
          <w:b/>
          <w:color w:val="000000" w:themeColor="text1"/>
          <w:sz w:val="21"/>
          <w:szCs w:val="21"/>
          <w:highlight w:val="none"/>
          <w:lang w:eastAsia="zh-CN"/>
          <w14:textFill>
            <w14:solidFill>
              <w14:schemeClr w14:val="tx1"/>
            </w14:solidFill>
          </w14:textFill>
        </w:rPr>
        <w:t>比选</w:t>
      </w:r>
      <w:r>
        <w:rPr>
          <w:rFonts w:hint="eastAsia" w:ascii="宋体" w:hAnsi="宋体" w:eastAsia="宋体" w:cs="宋体"/>
          <w:b/>
          <w:color w:val="000000" w:themeColor="text1"/>
          <w:sz w:val="21"/>
          <w:szCs w:val="21"/>
          <w:highlight w:val="none"/>
          <w14:textFill>
            <w14:solidFill>
              <w14:schemeClr w14:val="tx1"/>
            </w14:solidFill>
          </w14:textFill>
        </w:rPr>
        <w:t>条件</w:t>
      </w:r>
    </w:p>
    <w:p w14:paraId="1A420CC2">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项目</w:t>
      </w:r>
      <w:r>
        <w:rPr>
          <w:rFonts w:hint="eastAsia" w:ascii="宋体" w:hAnsi="宋体" w:cs="宋体"/>
          <w:snapToGrid w:val="0"/>
          <w:color w:val="000000" w:themeColor="text1"/>
          <w:sz w:val="21"/>
          <w:szCs w:val="21"/>
          <w:highlight w:val="none"/>
          <w:u w:val="single"/>
          <w:lang w:val="en-US" w:eastAsia="zh-CN"/>
          <w14:textFill>
            <w14:solidFill>
              <w14:schemeClr w14:val="tx1"/>
            </w14:solidFill>
          </w14:textFill>
        </w:rPr>
        <w:t>为代理招聘服务项目（第二次）</w:t>
      </w:r>
      <w:r>
        <w:rPr>
          <w:rFonts w:hint="eastAsia" w:ascii="宋体" w:hAnsi="宋体" w:cs="宋体"/>
          <w:snapToGrid w:val="0"/>
          <w:color w:val="000000" w:themeColor="text1"/>
          <w:sz w:val="21"/>
          <w:szCs w:val="21"/>
          <w:highlight w:val="none"/>
          <w:u w:val="singl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人为</w:t>
      </w:r>
      <w:r>
        <w:rPr>
          <w:rFonts w:hint="eastAsia" w:ascii="宋体" w:hAnsi="宋体" w:eastAsia="宋体" w:cs="宋体"/>
          <w:snapToGrid w:val="0"/>
          <w:color w:val="000000" w:themeColor="text1"/>
          <w:sz w:val="21"/>
          <w:szCs w:val="21"/>
          <w:highlight w:val="none"/>
          <w:u w:val="single"/>
          <w:lang w:eastAsia="zh-CN"/>
          <w14:textFill>
            <w14:solidFill>
              <w14:schemeClr w14:val="tx1"/>
            </w14:solidFill>
          </w14:textFill>
        </w:rPr>
        <w:t>重庆通邑卫士智慧生活服务有限公司</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项目资金自筹（资金来源），出资比例为100%。项目已具备</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条件</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现对该项目进行公开比选</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08EBE3B6">
      <w:pPr>
        <w:keepNext w:val="0"/>
        <w:keepLines w:val="0"/>
        <w:pageBreakBefore w:val="0"/>
        <w:widowControl w:val="0"/>
        <w:kinsoku/>
        <w:wordWrap/>
        <w:overflowPunct/>
        <w:topLinePunct w:val="0"/>
        <w:bidi w:val="0"/>
        <w:snapToGrid w:val="0"/>
        <w:spacing w:after="157" w:afterLines="50" w:line="360" w:lineRule="auto"/>
        <w:ind w:firstLine="0" w:firstLineChars="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color w:val="000000" w:themeColor="text1"/>
          <w:sz w:val="21"/>
          <w:szCs w:val="21"/>
          <w:highlight w:val="none"/>
          <w14:textFill>
            <w14:solidFill>
              <w14:schemeClr w14:val="tx1"/>
            </w14:solidFill>
          </w14:textFill>
        </w:rPr>
        <w:t>项目概况及</w:t>
      </w:r>
      <w:r>
        <w:rPr>
          <w:rFonts w:hint="eastAsia" w:ascii="宋体" w:hAnsi="宋体" w:eastAsia="宋体" w:cs="宋体"/>
          <w:b/>
          <w:color w:val="000000" w:themeColor="text1"/>
          <w:sz w:val="21"/>
          <w:szCs w:val="21"/>
          <w:highlight w:val="none"/>
          <w:lang w:eastAsia="zh-CN"/>
          <w14:textFill>
            <w14:solidFill>
              <w14:schemeClr w14:val="tx1"/>
            </w14:solidFill>
          </w14:textFill>
        </w:rPr>
        <w:t>比选</w:t>
      </w:r>
      <w:r>
        <w:rPr>
          <w:rFonts w:hint="eastAsia" w:ascii="宋体" w:hAnsi="宋体" w:eastAsia="宋体" w:cs="宋体"/>
          <w:b/>
          <w:color w:val="000000" w:themeColor="text1"/>
          <w:sz w:val="21"/>
          <w:szCs w:val="21"/>
          <w:highlight w:val="none"/>
          <w14:textFill>
            <w14:solidFill>
              <w14:schemeClr w14:val="tx1"/>
            </w14:solidFill>
          </w14:textFill>
        </w:rPr>
        <w:t>范围</w:t>
      </w:r>
    </w:p>
    <w:p w14:paraId="4A580277">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概况：比选人负责公司各项目招聘统筹管理工作，由中选合作单位为比选人承接的各项目一线岗位提供代理招聘服务，双方协同保障各项目一线岗位人员足额到岗、人员稳定、用工合规，共同保障各项目一线用人需求。服务期内，比选人月度代理招聘需求预估1000人，本次代理招聘服务单价最高限价为300.00元/人/月（</w:t>
      </w:r>
      <w:r>
        <w:rPr>
          <w:rFonts w:hint="eastAsia" w:ascii="宋体" w:hAnsi="宋体" w:eastAsia="宋体" w:cs="宋体"/>
          <w:color w:val="000000" w:themeColor="text1"/>
          <w:sz w:val="21"/>
          <w:szCs w:val="21"/>
          <w:highlight w:val="none"/>
          <w:lang w:val="en-US" w:eastAsia="zh-CN"/>
          <w:rPrChange w:id="0" w:author="user" w:date="2026-08-06T16:23:19Z">
            <w:rPr>
              <w:rFonts w:hint="eastAsia" w:ascii="宋体" w:hAnsi="宋体" w:eastAsia="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含税</w:t>
      </w:r>
      <w:r>
        <w:rPr>
          <w:rFonts w:hint="eastAsia" w:ascii="宋体" w:hAnsi="宋体" w:cs="宋体"/>
          <w:color w:val="000000" w:themeColor="text1"/>
          <w:sz w:val="21"/>
          <w:szCs w:val="21"/>
          <w:highlight w:val="none"/>
          <w:lang w:val="en-US" w:eastAsia="zh-CN"/>
          <w:rPrChange w:id="1" w:author="user" w:date="2026-08-06T16:23:19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单</w:t>
      </w:r>
      <w:r>
        <w:rPr>
          <w:rFonts w:hint="eastAsia" w:ascii="宋体" w:hAnsi="宋体" w:eastAsia="宋体" w:cs="宋体"/>
          <w:color w:val="000000" w:themeColor="text1"/>
          <w:sz w:val="21"/>
          <w:szCs w:val="21"/>
          <w:highlight w:val="none"/>
          <w:lang w:val="en-US" w:eastAsia="zh-CN"/>
          <w:rPrChange w:id="2" w:author="user" w:date="2026-08-06T16:23:19Z">
            <w:rPr>
              <w:rFonts w:hint="eastAsia" w:ascii="宋体" w:hAnsi="宋体" w:eastAsia="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价</w:t>
      </w:r>
      <w:r>
        <w:rPr>
          <w:rFonts w:hint="eastAsia" w:ascii="宋体" w:hAnsi="宋体" w:eastAsia="宋体" w:cs="宋体"/>
          <w:color w:val="000000" w:themeColor="text1"/>
          <w:sz w:val="21"/>
          <w:szCs w:val="21"/>
          <w:highlight w:val="none"/>
          <w:lang w:val="en-US" w:eastAsia="zh-CN"/>
          <w14:textFill>
            <w14:solidFill>
              <w14:schemeClr w14:val="tx1"/>
            </w14:solidFill>
          </w14:textFill>
        </w:rPr>
        <w:t>），年度代理招聘服务费用预估为360万元。最终费用按照实际招聘员工的在岗月份数量进行计算，单名员工服务费最长收取不超过2个月。</w:t>
      </w:r>
    </w:p>
    <w:p w14:paraId="1E8C1BFF">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范围：</w:t>
      </w:r>
    </w:p>
    <w:p w14:paraId="5A5C5EDA">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1.合作内容</w:t>
      </w:r>
    </w:p>
    <w:p w14:paraId="1FDE36CD">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对合作期限内比选人所承接项目的一线岗位进行代理招聘。</w:t>
      </w:r>
    </w:p>
    <w:p w14:paraId="4EFBA661">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2.合作方式</w:t>
      </w:r>
    </w:p>
    <w:p w14:paraId="3B50D182">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比选人负责所承接的各项目招聘统筹工作，确定各项目一线岗位代理招聘需求。中选人根据用人需求提供代理招聘服务。双方协同保障各项目一线员工足额到岗、人员稳定、用工合规。</w:t>
      </w:r>
    </w:p>
    <w:p w14:paraId="00A0DB0A">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服务期限</w:t>
      </w:r>
    </w:p>
    <w:p w14:paraId="4C78FC97">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自双方签订服务协议之日起12个月，首年合同到期后，经评估合格可另行签订补充协议，合同续签一年。</w:t>
      </w:r>
    </w:p>
    <w:p w14:paraId="23370CEF">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3.对</w:t>
      </w:r>
      <w:r>
        <w:rPr>
          <w:rFonts w:hint="eastAsia" w:ascii="宋体" w:hAnsi="宋体" w:eastAsia="宋体" w:cs="宋体"/>
          <w:b/>
          <w:color w:val="000000" w:themeColor="text1"/>
          <w:sz w:val="21"/>
          <w:szCs w:val="21"/>
          <w:highlight w:val="none"/>
          <w:lang w:eastAsia="zh-CN"/>
          <w14:textFill>
            <w14:solidFill>
              <w14:schemeClr w14:val="tx1"/>
            </w14:solidFill>
          </w14:textFill>
        </w:rPr>
        <w:t>参选</w:t>
      </w:r>
      <w:r>
        <w:rPr>
          <w:rFonts w:hint="eastAsia" w:ascii="宋体" w:hAnsi="宋体" w:eastAsia="宋体" w:cs="宋体"/>
          <w:b/>
          <w:color w:val="000000" w:themeColor="text1"/>
          <w:sz w:val="21"/>
          <w:szCs w:val="21"/>
          <w:highlight w:val="none"/>
          <w14:textFill>
            <w14:solidFill>
              <w14:schemeClr w14:val="tx1"/>
            </w14:solidFill>
          </w14:textFill>
        </w:rPr>
        <w:t>人资格要求</w:t>
      </w:r>
    </w:p>
    <w:p w14:paraId="37694617">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3.1本次</w:t>
      </w:r>
      <w:r>
        <w:rPr>
          <w:rFonts w:hint="eastAsia" w:ascii="宋体" w:hAnsi="宋体" w:eastAsia="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人须具备以下条件</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D23CE67">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（1）在中华人民共和国境内注册，具有独立法人资格，具有有效营业执照，注册资本</w:t>
      </w:r>
      <w:r>
        <w:rPr>
          <w:rFonts w:hint="eastAsia" w:ascii="宋体" w:hAnsi="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lang w:val="en-US" w:eastAsia="zh-CN"/>
          <w14:textFill>
            <w14:solidFill>
              <w14:schemeClr w14:val="tx1"/>
            </w14:solidFill>
          </w14:textFill>
        </w:rPr>
        <w:t>0万元及以上；（分公司需同时提供母公司营业执照及分公司营业执照、由母公司出具书面授权并加盖公章）。</w:t>
      </w:r>
    </w:p>
    <w:p w14:paraId="015A229E">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（2）自202</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年1月1</w:t>
      </w:r>
      <w:r>
        <w:rPr>
          <w:rFonts w:hint="eastAsia" w:ascii="宋体" w:hAnsi="宋体" w:cs="宋体"/>
          <w:color w:val="000000" w:themeColor="text1"/>
          <w:sz w:val="21"/>
          <w:szCs w:val="21"/>
          <w:highlight w:val="none"/>
          <w:lang w:val="en-US" w:eastAsia="zh-CN"/>
          <w14:textFill>
            <w14:solidFill>
              <w14:schemeClr w14:val="tx1"/>
            </w14:solidFill>
          </w14:textFill>
        </w:rPr>
        <w:t>日</w:t>
      </w:r>
      <w:r>
        <w:rPr>
          <w:rFonts w:hint="eastAsia" w:ascii="宋体" w:hAnsi="宋体" w:eastAsia="宋体" w:cs="宋体"/>
          <w:color w:val="000000" w:themeColor="text1"/>
          <w:sz w:val="21"/>
          <w:szCs w:val="21"/>
          <w:highlight w:val="none"/>
          <w:lang w:val="en-US" w:eastAsia="zh-CN"/>
          <w14:textFill>
            <w14:solidFill>
              <w14:schemeClr w14:val="tx1"/>
            </w14:solidFill>
          </w14:textFill>
        </w:rPr>
        <w:t>至参选截止日（以合同签订时间为准），代理招聘服务或劳务派遣服务业绩不少于</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p w14:paraId="07D68EA1">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具有有效的</w:t>
      </w:r>
      <w:r>
        <w:rPr>
          <w:rFonts w:hint="eastAsia" w:ascii="宋体" w:hAnsi="宋体" w:eastAsia="宋体" w:cs="宋体"/>
          <w:color w:val="000000" w:themeColor="text1"/>
          <w:sz w:val="21"/>
          <w:szCs w:val="21"/>
          <w:highlight w:val="none"/>
          <w:lang w:val="en-US" w:eastAsia="zh-CN"/>
          <w14:textFill>
            <w14:solidFill>
              <w14:schemeClr w14:val="tx1"/>
            </w14:solidFill>
          </w14:textFill>
        </w:rPr>
        <w:t>人力资源和社会保障部颁发的人力资源服务许可证。</w:t>
      </w:r>
    </w:p>
    <w:p w14:paraId="22B76F04">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具有良好的商业信誉，需在信用中国（www.creditchina.gov.cn）下载并提供“信用信息报告”，报告中不得有相关行政处罚、严重失信、经营（活动）异常等违规、违法信息（信用报告下载时间段需为发布比选公告后至开标前，比选人在开标当日查询各</w:t>
      </w:r>
      <w:r>
        <w:rPr>
          <w:rFonts w:hint="eastAsia" w:ascii="宋体" w:hAnsi="宋体" w:cs="宋体"/>
          <w:color w:val="000000" w:themeColor="text1"/>
          <w:sz w:val="21"/>
          <w:szCs w:val="21"/>
          <w:highlight w:val="none"/>
          <w:lang w:val="en-US" w:eastAsia="zh-CN"/>
          <w14:textFill>
            <w14:solidFill>
              <w14:schemeClr w14:val="tx1"/>
            </w14:solidFill>
          </w14:textFill>
        </w:rPr>
        <w:t>参选人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的信用信息报告，各</w:t>
      </w:r>
      <w:r>
        <w:rPr>
          <w:rFonts w:hint="eastAsia" w:ascii="宋体" w:hAnsi="宋体" w:cs="宋体"/>
          <w:color w:val="000000" w:themeColor="text1"/>
          <w:sz w:val="21"/>
          <w:szCs w:val="21"/>
          <w:highlight w:val="none"/>
          <w:lang w:val="en-US" w:eastAsia="zh-CN"/>
          <w14:textFill>
            <w14:solidFill>
              <w14:schemeClr w14:val="tx1"/>
            </w14:solidFill>
          </w14:textFill>
        </w:rPr>
        <w:t>参选人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信用信息报告以开标当日查询的结果为准）。</w:t>
      </w:r>
    </w:p>
    <w:p w14:paraId="3A780C7F">
      <w:pPr>
        <w:keepNext w:val="0"/>
        <w:keepLines w:val="0"/>
        <w:pageBreakBefore w:val="0"/>
        <w:widowControl w:val="0"/>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）如实填写《</w:t>
      </w:r>
      <w:r>
        <w:rPr>
          <w:rFonts w:hint="eastAsia" w:ascii="宋体" w:hAnsi="宋体" w:cs="宋体"/>
          <w:color w:val="000000" w:themeColor="text1"/>
          <w:sz w:val="21"/>
          <w:szCs w:val="21"/>
          <w:highlight w:val="none"/>
          <w:lang w:val="en-US" w:eastAsia="zh-CN"/>
          <w14:textFill>
            <w14:solidFill>
              <w14:schemeClr w14:val="tx1"/>
            </w14:solidFill>
          </w14:textFill>
        </w:rPr>
        <w:t>参选人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关联关系单位披露表》（见格式文件），</w:t>
      </w:r>
      <w:r>
        <w:rPr>
          <w:rFonts w:hint="eastAsia" w:ascii="宋体" w:hAnsi="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lang w:val="en-US" w:eastAsia="zh-CN"/>
          <w14:textFill>
            <w14:solidFill>
              <w14:schemeClr w14:val="tx1"/>
            </w14:solidFill>
          </w14:textFill>
        </w:rPr>
        <w:t>过程中如发现各</w:t>
      </w:r>
      <w:r>
        <w:rPr>
          <w:rFonts w:hint="eastAsia" w:ascii="宋体" w:hAnsi="宋体" w:cs="宋体"/>
          <w:color w:val="000000" w:themeColor="text1"/>
          <w:sz w:val="21"/>
          <w:szCs w:val="21"/>
          <w:highlight w:val="none"/>
          <w:lang w:val="en-US" w:eastAsia="zh-CN"/>
          <w14:textFill>
            <w14:solidFill>
              <w14:schemeClr w14:val="tx1"/>
            </w14:solidFill>
          </w14:textFill>
        </w:rPr>
        <w:t>参选人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之间存在表格明确的关联关系，</w:t>
      </w:r>
      <w:r>
        <w:rPr>
          <w:rFonts w:hint="eastAsia" w:ascii="宋体" w:hAnsi="宋体" w:cs="宋体"/>
          <w:color w:val="000000" w:themeColor="text1"/>
          <w:sz w:val="21"/>
          <w:szCs w:val="21"/>
          <w:highlight w:val="none"/>
          <w:lang w:val="en-US" w:eastAsia="zh-CN"/>
          <w14:textFill>
            <w14:solidFill>
              <w14:schemeClr w14:val="tx1"/>
            </w14:solidFill>
          </w14:textFill>
        </w:rPr>
        <w:t>比选人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有权取消有关联关系的</w:t>
      </w:r>
      <w:r>
        <w:rPr>
          <w:rFonts w:hint="eastAsia" w:ascii="宋体" w:hAnsi="宋体" w:cs="宋体"/>
          <w:color w:val="000000" w:themeColor="text1"/>
          <w:sz w:val="21"/>
          <w:szCs w:val="21"/>
          <w:highlight w:val="none"/>
          <w:lang w:val="en-US" w:eastAsia="zh-CN"/>
          <w14:textFill>
            <w14:solidFill>
              <w14:schemeClr w14:val="tx1"/>
            </w14:solidFill>
          </w14:textFill>
        </w:rPr>
        <w:t>参选人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参与本项目的资格或重新组织比选。</w:t>
      </w:r>
    </w:p>
    <w:p w14:paraId="330D263E">
      <w:pPr>
        <w:keepNext w:val="0"/>
        <w:keepLines w:val="0"/>
        <w:pageBreakBefore w:val="0"/>
        <w:widowControl w:val="0"/>
        <w:kinsoku/>
        <w:wordWrap/>
        <w:overflowPunct/>
        <w:topLinePunct w:val="0"/>
        <w:autoSpaceDE w:val="0"/>
        <w:autoSpaceDN w:val="0"/>
        <w:bidi w:val="0"/>
        <w:adjustRightInd w:val="0"/>
        <w:snapToGrid w:val="0"/>
        <w:spacing w:after="157" w:afterLines="50" w:line="360" w:lineRule="auto"/>
        <w:ind w:firstLine="480" w:firstLineChars="0"/>
        <w:jc w:val="lef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）其余要求详见参选人须知前附表1.4.1</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01E87164">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  本次</w:t>
      </w:r>
      <w:r>
        <w:rPr>
          <w:rFonts w:hint="eastAsia" w:ascii="宋体" w:hAnsi="宋体" w:eastAsia="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不接受联合体</w:t>
      </w:r>
      <w:r>
        <w:rPr>
          <w:rFonts w:hint="eastAsia" w:ascii="宋体" w:hAnsi="宋体" w:eastAsia="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w:t>
      </w:r>
    </w:p>
    <w:p w14:paraId="4B781BBE">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cs="宋体"/>
          <w:b/>
          <w:color w:val="000000" w:themeColor="text1"/>
          <w:sz w:val="21"/>
          <w:szCs w:val="21"/>
          <w:highlight w:val="none"/>
          <w:lang w:eastAsia="zh-CN"/>
          <w14:textFill>
            <w14:solidFill>
              <w14:schemeClr w14:val="tx1"/>
            </w14:solidFill>
          </w14:textFill>
        </w:rPr>
        <w:t>比</w:t>
      </w:r>
      <w:r>
        <w:rPr>
          <w:rFonts w:hint="eastAsia" w:ascii="宋体" w:hAnsi="宋体" w:eastAsia="宋体" w:cs="宋体"/>
          <w:b/>
          <w:color w:val="000000" w:themeColor="text1"/>
          <w:sz w:val="21"/>
          <w:szCs w:val="21"/>
          <w:highlight w:val="none"/>
          <w:lang w:eastAsia="zh-CN"/>
          <w14:textFill>
            <w14:solidFill>
              <w14:schemeClr w14:val="tx1"/>
            </w14:solidFill>
          </w14:textFill>
        </w:rPr>
        <w:t>选</w:t>
      </w:r>
      <w:r>
        <w:rPr>
          <w:rFonts w:hint="eastAsia" w:ascii="宋体" w:hAnsi="宋体" w:eastAsia="宋体" w:cs="宋体"/>
          <w:b/>
          <w:color w:val="000000" w:themeColor="text1"/>
          <w:sz w:val="21"/>
          <w:szCs w:val="21"/>
          <w:highlight w:val="none"/>
          <w14:textFill>
            <w14:solidFill>
              <w14:schemeClr w14:val="tx1"/>
            </w14:solidFill>
          </w14:textFill>
        </w:rPr>
        <w:t>文件的获取</w:t>
      </w:r>
    </w:p>
    <w:p w14:paraId="2234FC1C">
      <w:pPr>
        <w:keepNext w:val="0"/>
        <w:keepLines w:val="0"/>
        <w:pageBreakBefore w:val="0"/>
        <w:widowControl w:val="0"/>
        <w:kinsoku/>
        <w:wordWrap/>
        <w:overflowPunct/>
        <w:topLinePunct w:val="0"/>
        <w:bidi w:val="0"/>
        <w:snapToGrid w:val="0"/>
        <w:spacing w:after="157" w:afterLines="5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获取方式：凡有意参加</w:t>
      </w:r>
      <w:r>
        <w:rPr>
          <w:rFonts w:hint="eastAsia" w:ascii="宋体" w:hAnsi="宋体" w:eastAsia="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者，</w:t>
      </w:r>
      <w:r>
        <w:rPr>
          <w:rFonts w:hint="eastAsia" w:ascii="宋体" w:hAnsi="宋体" w:cs="宋体"/>
          <w:color w:val="000000" w:themeColor="text1"/>
          <w:sz w:val="21"/>
          <w:szCs w:val="21"/>
          <w:highlight w:val="none"/>
          <w:lang w:val="en-US" w:eastAsia="zh-CN"/>
          <w14:textFill>
            <w14:solidFill>
              <w14:schemeClr w14:val="tx1"/>
            </w14:solidFill>
          </w14:textFill>
        </w:rPr>
        <w:t>自本公告发布之日起，在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渝e招电子招标采购平台</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https://www.c</w:t>
      </w:r>
      <w:r>
        <w:rPr>
          <w:rFonts w:hint="eastAsia" w:ascii="宋体" w:hAnsi="宋体" w:cs="宋体"/>
          <w:color w:val="000000" w:themeColor="text1"/>
          <w:sz w:val="21"/>
          <w:szCs w:val="21"/>
          <w:highlight w:val="none"/>
          <w:lang w:val="en-US" w:eastAsia="zh-CN"/>
          <w14:textFill>
            <w14:solidFill>
              <w14:schemeClr w14:val="tx1"/>
            </w14:solidFill>
          </w14:textFill>
        </w:rPr>
        <w:t>q</w:t>
      </w:r>
      <w:r>
        <w:rPr>
          <w:rFonts w:hint="eastAsia" w:ascii="宋体" w:hAnsi="宋体" w:eastAsia="宋体" w:cs="宋体"/>
          <w:color w:val="000000" w:themeColor="text1"/>
          <w:sz w:val="21"/>
          <w:szCs w:val="21"/>
          <w:highlight w:val="none"/>
          <w:lang w:val="en-US" w:eastAsia="zh-CN"/>
          <w14:textFill>
            <w14:solidFill>
              <w14:schemeClr w14:val="tx1"/>
            </w14:solidFill>
          </w14:textFill>
        </w:rPr>
        <w:t>zbw.com)、重庆交通资源开发有限公司</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http://www.cqjtsn.com</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官网下载比选文件。</w:t>
      </w:r>
    </w:p>
    <w:p w14:paraId="265EDCFF">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eastAsia="宋体" w:cs="宋体"/>
          <w:b/>
          <w:color w:val="000000" w:themeColor="text1"/>
          <w:sz w:val="21"/>
          <w:szCs w:val="21"/>
          <w:highlight w:val="none"/>
          <w:lang w:eastAsia="zh-CN"/>
          <w14:textFill>
            <w14:solidFill>
              <w14:schemeClr w14:val="tx1"/>
            </w14:solidFill>
          </w14:textFill>
        </w:rPr>
        <w:t>参选</w:t>
      </w:r>
      <w:r>
        <w:rPr>
          <w:rFonts w:hint="eastAsia" w:ascii="宋体" w:hAnsi="宋体" w:eastAsia="宋体" w:cs="宋体"/>
          <w:b/>
          <w:color w:val="000000" w:themeColor="text1"/>
          <w:sz w:val="21"/>
          <w:szCs w:val="21"/>
          <w:highlight w:val="none"/>
          <w14:textFill>
            <w14:solidFill>
              <w14:schemeClr w14:val="tx1"/>
            </w14:solidFill>
          </w14:textFill>
        </w:rPr>
        <w:t>文件的递交</w:t>
      </w:r>
    </w:p>
    <w:p w14:paraId="137266C4">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递交截止时间：202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p w14:paraId="56173821">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递交方式：重庆国际投资咨询集团有限公司开标厅（</w:t>
      </w:r>
      <w:r>
        <w:rPr>
          <w:rFonts w:hint="eastAsia" w:ascii="宋体" w:hAnsi="宋体" w:cs="宋体"/>
          <w:color w:val="auto"/>
          <w:sz w:val="21"/>
          <w:szCs w:val="21"/>
          <w:highlight w:val="none"/>
          <w:lang w:eastAsia="zh-CN"/>
        </w:rPr>
        <w:t>重庆市两江新区</w:t>
      </w:r>
      <w:r>
        <w:rPr>
          <w:rFonts w:hint="eastAsia" w:ascii="宋体" w:hAnsi="宋体" w:eastAsia="宋体" w:cs="宋体"/>
          <w:color w:val="auto"/>
          <w:sz w:val="21"/>
          <w:szCs w:val="21"/>
          <w:highlight w:val="none"/>
        </w:rPr>
        <w:t>五里店五简路2号重庆咨询大厦A 栋），具体开标厅详见一楼大厅当天</w:t>
      </w:r>
      <w:r>
        <w:rPr>
          <w:rFonts w:hint="eastAsia" w:ascii="宋体" w:hAnsi="宋体" w:cs="宋体"/>
          <w:color w:val="auto"/>
          <w:sz w:val="21"/>
          <w:szCs w:val="21"/>
          <w:highlight w:val="none"/>
          <w:lang w:val="en-US" w:eastAsia="zh-CN"/>
        </w:rPr>
        <w:t>电子显示屏</w:t>
      </w:r>
      <w:r>
        <w:rPr>
          <w:rFonts w:hint="eastAsia" w:ascii="宋体" w:hAnsi="宋体" w:eastAsia="宋体" w:cs="宋体"/>
          <w:color w:val="auto"/>
          <w:sz w:val="21"/>
          <w:szCs w:val="21"/>
          <w:highlight w:val="none"/>
        </w:rPr>
        <w:t>。</w:t>
      </w:r>
    </w:p>
    <w:p w14:paraId="0ED81B07">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递交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文件时间为202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13</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分至202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p w14:paraId="11E601C9">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文件递交的地点为：重庆国际投资咨询集团有限公司开标厅（重庆市</w:t>
      </w:r>
      <w:r>
        <w:rPr>
          <w:rFonts w:hint="eastAsia" w:ascii="宋体" w:hAnsi="宋体" w:cs="宋体"/>
          <w:color w:val="000000" w:themeColor="text1"/>
          <w:sz w:val="21"/>
          <w:szCs w:val="21"/>
          <w:highlight w:val="none"/>
          <w:lang w:val="en-US" w:eastAsia="zh-CN" w:bidi="he-IL"/>
          <w14:textFill>
            <w14:solidFill>
              <w14:schemeClr w14:val="tx1"/>
            </w14:solidFill>
          </w14:textFill>
        </w:rPr>
        <w:t>两江新区</w:t>
      </w:r>
      <w:r>
        <w:rPr>
          <w:rFonts w:hint="eastAsia" w:ascii="宋体" w:hAnsi="宋体" w:eastAsia="宋体" w:cs="宋体"/>
          <w:color w:val="000000" w:themeColor="text1"/>
          <w:sz w:val="21"/>
          <w:szCs w:val="21"/>
          <w:highlight w:val="none"/>
          <w14:textFill>
            <w14:solidFill>
              <w14:schemeClr w14:val="tx1"/>
            </w14:solidFill>
          </w14:textFill>
        </w:rPr>
        <w:t>五里店五简路2号重庆咨询大厦A栋），具体开标厅详见</w:t>
      </w:r>
      <w:r>
        <w:rPr>
          <w:rFonts w:hint="eastAsia" w:ascii="宋体" w:hAnsi="宋体" w:eastAsia="宋体" w:cs="宋体"/>
          <w:color w:val="000000" w:themeColor="text1"/>
          <w:sz w:val="21"/>
          <w:szCs w:val="21"/>
          <w:highlight w:val="none"/>
          <w:lang w:val="en-US" w:eastAsia="zh-CN"/>
          <w14:textFill>
            <w14:solidFill>
              <w14:schemeClr w14:val="tx1"/>
            </w14:solidFill>
          </w14:textFill>
        </w:rPr>
        <w:t>负</w:t>
      </w:r>
      <w:r>
        <w:rPr>
          <w:rFonts w:hint="eastAsia" w:ascii="宋体" w:hAnsi="宋体" w:eastAsia="宋体" w:cs="宋体"/>
          <w:color w:val="000000" w:themeColor="text1"/>
          <w:sz w:val="21"/>
          <w:szCs w:val="21"/>
          <w:highlight w:val="none"/>
          <w14:textFill>
            <w14:solidFill>
              <w14:schemeClr w14:val="tx1"/>
            </w14:solidFill>
          </w14:textFill>
        </w:rPr>
        <w:t>一楼大厅当天</w:t>
      </w:r>
      <w:r>
        <w:rPr>
          <w:rFonts w:hint="eastAsia" w:ascii="宋体" w:hAnsi="宋体" w:cs="宋体"/>
          <w:color w:val="000000" w:themeColor="text1"/>
          <w:sz w:val="21"/>
          <w:szCs w:val="21"/>
          <w:highlight w:val="none"/>
          <w:lang w:val="en-US" w:eastAsia="zh-CN"/>
          <w14:textFill>
            <w14:solidFill>
              <w14:schemeClr w14:val="tx1"/>
            </w14:solidFill>
          </w14:textFill>
        </w:rPr>
        <w:t>电子</w:t>
      </w:r>
      <w:r>
        <w:rPr>
          <w:rFonts w:hint="eastAsia" w:ascii="宋体" w:hAnsi="宋体" w:cs="宋体"/>
          <w:color w:val="auto"/>
          <w:sz w:val="21"/>
          <w:szCs w:val="21"/>
          <w:highlight w:val="none"/>
          <w:lang w:val="en-US" w:eastAsia="zh-CN"/>
        </w:rPr>
        <w:t>显示屏</w:t>
      </w:r>
      <w:r>
        <w:rPr>
          <w:rFonts w:hint="eastAsia" w:ascii="宋体" w:hAnsi="宋体" w:eastAsia="宋体" w:cs="宋体"/>
          <w:color w:val="000000" w:themeColor="text1"/>
          <w:sz w:val="21"/>
          <w:szCs w:val="21"/>
          <w:highlight w:val="none"/>
          <w14:textFill>
            <w14:solidFill>
              <w14:schemeClr w14:val="tx1"/>
            </w14:solidFill>
          </w14:textFill>
        </w:rPr>
        <w:t>。</w:t>
      </w:r>
    </w:p>
    <w:p w14:paraId="0EE9E434">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逾期送达，或未送达指定地点，或未按</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文件要求密封的</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人不予受理。</w:t>
      </w:r>
    </w:p>
    <w:p w14:paraId="1314A31D">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color w:val="000000" w:themeColor="text1"/>
          <w:sz w:val="21"/>
          <w:szCs w:val="21"/>
          <w:highlight w:val="none"/>
          <w:lang w:val="en-US" w:eastAsia="zh-CN"/>
          <w14:textFill>
            <w14:solidFill>
              <w14:schemeClr w14:val="tx1"/>
            </w14:solidFill>
          </w14:textFill>
        </w:rPr>
        <w:t>.发布公告的媒介</w:t>
      </w:r>
    </w:p>
    <w:p w14:paraId="61B5D1D7">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default"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本次比选公告同时在</w:t>
      </w:r>
      <w:r>
        <w:rPr>
          <w:rFonts w:hint="eastAsia" w:ascii="宋体" w:hAnsi="宋体" w:cs="宋体"/>
          <w:color w:val="000000" w:themeColor="text1"/>
          <w:sz w:val="21"/>
          <w:szCs w:val="21"/>
          <w:highlight w:val="none"/>
          <w:lang w:val="en-US" w:eastAsia="zh-CN"/>
          <w14:textFill>
            <w14:solidFill>
              <w14:schemeClr w14:val="tx1"/>
            </w14:solidFill>
          </w14:textFill>
        </w:rPr>
        <w:t>渝e</w:t>
      </w:r>
      <w:r>
        <w:rPr>
          <w:rFonts w:hint="eastAsia" w:ascii="宋体" w:hAnsi="宋体" w:eastAsia="宋体" w:cs="宋体"/>
          <w:color w:val="000000" w:themeColor="text1"/>
          <w:sz w:val="21"/>
          <w:szCs w:val="21"/>
          <w:highlight w:val="none"/>
          <w:lang w:val="en-US" w:eastAsia="zh-CN"/>
          <w14:textFill>
            <w14:solidFill>
              <w14:schemeClr w14:val="tx1"/>
            </w14:solidFill>
          </w14:textFill>
        </w:rPr>
        <w:t>招电子招标采购平台</w:t>
      </w:r>
      <w:bookmarkStart w:id="5" w:name="OLE_LINK1"/>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https://www.c</w:t>
      </w:r>
      <w:r>
        <w:rPr>
          <w:rFonts w:hint="eastAsia" w:ascii="宋体" w:hAnsi="宋体" w:cs="宋体"/>
          <w:color w:val="000000" w:themeColor="text1"/>
          <w:sz w:val="21"/>
          <w:szCs w:val="21"/>
          <w:highlight w:val="none"/>
          <w:lang w:val="en-US" w:eastAsia="zh-CN"/>
          <w14:textFill>
            <w14:solidFill>
              <w14:schemeClr w14:val="tx1"/>
            </w14:solidFill>
          </w14:textFill>
        </w:rPr>
        <w:t>q</w:t>
      </w:r>
      <w:r>
        <w:rPr>
          <w:rFonts w:hint="eastAsia" w:ascii="宋体" w:hAnsi="宋体" w:eastAsia="宋体" w:cs="宋体"/>
          <w:color w:val="000000" w:themeColor="text1"/>
          <w:sz w:val="21"/>
          <w:szCs w:val="21"/>
          <w:highlight w:val="none"/>
          <w:lang w:val="en-US" w:eastAsia="zh-CN"/>
          <w14:textFill>
            <w14:solidFill>
              <w14:schemeClr w14:val="tx1"/>
            </w14:solidFill>
          </w14:textFill>
        </w:rPr>
        <w:t>zbw.com)</w:t>
      </w:r>
      <w:bookmarkEnd w:id="5"/>
      <w:r>
        <w:rPr>
          <w:rFonts w:hint="eastAsia" w:ascii="宋体" w:hAnsi="宋体" w:eastAsia="宋体" w:cs="宋体"/>
          <w:color w:val="000000" w:themeColor="text1"/>
          <w:sz w:val="21"/>
          <w:szCs w:val="21"/>
          <w:highlight w:val="none"/>
          <w:lang w:val="en-US" w:eastAsia="zh-CN"/>
          <w14:textFill>
            <w14:solidFill>
              <w14:schemeClr w14:val="tx1"/>
            </w14:solidFill>
          </w14:textFill>
        </w:rPr>
        <w:t>、重庆交通资源开发有限公司（http://www.cqjtsn.com）网上发布</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02671BE5">
      <w:pPr>
        <w:keepNext w:val="0"/>
        <w:keepLines w:val="0"/>
        <w:pageBreakBefore w:val="0"/>
        <w:widowControl w:val="0"/>
        <w:kinsoku/>
        <w:wordWrap/>
        <w:overflowPunct/>
        <w:topLinePunct w:val="0"/>
        <w:bidi w:val="0"/>
        <w:snapToGrid w:val="0"/>
        <w:spacing w:after="157" w:afterLines="50" w:line="360" w:lineRule="auto"/>
        <w:jc w:val="left"/>
        <w:textAlignment w:val="auto"/>
        <w:outlineLvl w:val="0"/>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color w:val="000000" w:themeColor="text1"/>
          <w:sz w:val="21"/>
          <w:szCs w:val="21"/>
          <w:highlight w:val="none"/>
          <w14:textFill>
            <w14:solidFill>
              <w14:schemeClr w14:val="tx1"/>
            </w14:solidFill>
          </w14:textFill>
        </w:rPr>
        <w:t>.联系方式</w:t>
      </w:r>
    </w:p>
    <w:p w14:paraId="0EF3FFF3">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w:t>
      </w:r>
      <w:r>
        <w:rPr>
          <w:rFonts w:hint="eastAsia" w:ascii="宋体" w:hAnsi="宋体" w:eastAsia="宋体" w:cs="宋体"/>
          <w:color w:val="000000" w:themeColor="text1"/>
          <w:sz w:val="21"/>
          <w:szCs w:val="21"/>
          <w:highlight w:val="none"/>
          <w:lang w:eastAsia="zh-CN"/>
          <w14:textFill>
            <w14:solidFill>
              <w14:schemeClr w14:val="tx1"/>
            </w14:solidFill>
          </w14:textFill>
        </w:rPr>
        <w:t>重庆通邑卫士智慧生活服务有限公司</w:t>
      </w:r>
    </w:p>
    <w:p w14:paraId="2E4591FB">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  址：</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重庆市南岸区腾龙大道58号附25号  </w:t>
      </w:r>
    </w:p>
    <w:p w14:paraId="795740DA">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联系人：</w:t>
      </w:r>
      <w:r>
        <w:rPr>
          <w:rFonts w:hint="eastAsia" w:ascii="宋体" w:hAnsi="宋体" w:cs="宋体"/>
          <w:color w:val="000000" w:themeColor="text1"/>
          <w:sz w:val="21"/>
          <w:szCs w:val="21"/>
          <w:highlight w:val="none"/>
          <w:lang w:val="en-US" w:eastAsia="zh-CN"/>
          <w14:textFill>
            <w14:solidFill>
              <w14:schemeClr w14:val="tx1"/>
            </w14:solidFill>
          </w14:textFill>
        </w:rPr>
        <w:t>王</w:t>
      </w:r>
      <w:r>
        <w:rPr>
          <w:rFonts w:hint="eastAsia" w:ascii="宋体" w:hAnsi="宋体" w:eastAsia="宋体" w:cs="宋体"/>
          <w:color w:val="000000" w:themeColor="text1"/>
          <w:sz w:val="21"/>
          <w:szCs w:val="21"/>
          <w:highlight w:val="none"/>
          <w:lang w:val="en-US" w:eastAsia="zh-CN"/>
          <w14:textFill>
            <w14:solidFill>
              <w14:schemeClr w14:val="tx1"/>
            </w14:solidFill>
          </w14:textFill>
        </w:rPr>
        <w:t>老师</w:t>
      </w:r>
    </w:p>
    <w:p w14:paraId="469AA492">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default" w:ascii="宋体" w:hAnsi="宋体" w:eastAsia="宋体" w:cs="宋体"/>
          <w:color w:val="000000" w:themeColor="text1"/>
          <w:sz w:val="21"/>
          <w:szCs w:val="21"/>
          <w:highlight w:val="none"/>
          <w:lang w:val="en-US" w:eastAsia="zh-CN" w:bidi="he-IL"/>
          <w:rPrChange w:id="3" w:author="user" w:date="2026-08-06T16:24:19Z">
            <w:rPr>
              <w:rFonts w:hint="default" w:ascii="宋体" w:hAnsi="宋体" w:eastAsia="宋体" w:cs="宋体"/>
              <w:color w:val="000000" w:themeColor="text1"/>
              <w:sz w:val="21"/>
              <w:szCs w:val="21"/>
              <w:highlight w:val="yellow"/>
              <w:lang w:val="en-US" w:eastAsia="zh-CN" w:bidi="he-IL"/>
              <w14:textFill>
                <w14:solidFill>
                  <w14:schemeClr w14:val="tx1"/>
                </w14:solidFill>
              </w14:textFill>
            </w:rPr>
          </w:rPrChange>
          <w14:textFill>
            <w14:solidFill>
              <w14:schemeClr w14:val="tx1"/>
            </w14:solidFill>
          </w14:textFill>
        </w:rPr>
      </w:pPr>
      <w:r>
        <w:rPr>
          <w:rFonts w:hint="eastAsia" w:ascii="宋体" w:hAnsi="宋体" w:eastAsia="宋体" w:cs="宋体"/>
          <w:color w:val="000000" w:themeColor="text1"/>
          <w:sz w:val="21"/>
          <w:szCs w:val="21"/>
          <w:highlight w:val="none"/>
          <w:rPrChange w:id="4" w:author="user" w:date="2026-08-06T16:24:19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电  话：023-</w:t>
      </w:r>
      <w:ins w:id="5" w:author="user" w:date="2026-08-06T16:24:13Z">
        <w:r>
          <w:rPr>
            <w:rFonts w:hint="eastAsia" w:ascii="宋体" w:hAnsi="宋体" w:cs="宋体"/>
            <w:color w:val="000000" w:themeColor="text1"/>
            <w:sz w:val="21"/>
            <w:szCs w:val="21"/>
            <w:highlight w:val="none"/>
            <w:lang w:val="en-US" w:eastAsia="zh-CN"/>
            <w:rPrChange w:id="6" w:author="user" w:date="2026-08-06T16:24:19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6</w:t>
        </w:r>
      </w:ins>
      <w:ins w:id="7" w:author="user" w:date="2026-08-06T16:24:14Z">
        <w:r>
          <w:rPr>
            <w:rFonts w:hint="eastAsia" w:ascii="宋体" w:hAnsi="宋体" w:cs="宋体"/>
            <w:color w:val="000000" w:themeColor="text1"/>
            <w:sz w:val="21"/>
            <w:szCs w:val="21"/>
            <w:highlight w:val="none"/>
            <w:lang w:val="en-US" w:eastAsia="zh-CN"/>
            <w:rPrChange w:id="8" w:author="user" w:date="2026-08-06T16:24:19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17547</w:t>
        </w:r>
      </w:ins>
      <w:ins w:id="9" w:author="user" w:date="2026-08-06T16:24:15Z">
        <w:r>
          <w:rPr>
            <w:rFonts w:hint="eastAsia" w:ascii="宋体" w:hAnsi="宋体" w:cs="宋体"/>
            <w:color w:val="000000" w:themeColor="text1"/>
            <w:sz w:val="21"/>
            <w:szCs w:val="21"/>
            <w:highlight w:val="none"/>
            <w:lang w:val="en-US" w:eastAsia="zh-CN"/>
            <w:rPrChange w:id="10" w:author="user" w:date="2026-08-06T16:24:19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81</w:t>
        </w:r>
      </w:ins>
    </w:p>
    <w:p w14:paraId="472D0A43">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lang w:bidi="he-IL"/>
          <w14:textFill>
            <w14:solidFill>
              <w14:schemeClr w14:val="tx1"/>
            </w14:solidFill>
          </w14:textFill>
        </w:rPr>
      </w:pPr>
      <w:r>
        <w:rPr>
          <w:rFonts w:hint="eastAsia" w:ascii="宋体" w:hAnsi="宋体" w:eastAsia="宋体" w:cs="宋体"/>
          <w:color w:val="000000" w:themeColor="text1"/>
          <w:sz w:val="21"/>
          <w:szCs w:val="21"/>
          <w:highlight w:val="none"/>
          <w:lang w:eastAsia="zh-CN" w:bidi="he-IL"/>
          <w14:textFill>
            <w14:solidFill>
              <w14:schemeClr w14:val="tx1"/>
            </w14:solidFill>
          </w14:textFill>
        </w:rPr>
        <w:t>比选</w:t>
      </w:r>
      <w:r>
        <w:rPr>
          <w:rFonts w:hint="eastAsia" w:ascii="宋体" w:hAnsi="宋体" w:eastAsia="宋体" w:cs="宋体"/>
          <w:color w:val="000000" w:themeColor="text1"/>
          <w:sz w:val="21"/>
          <w:szCs w:val="21"/>
          <w:highlight w:val="none"/>
          <w:lang w:bidi="he-IL"/>
          <w14:textFill>
            <w14:solidFill>
              <w14:schemeClr w14:val="tx1"/>
            </w14:solidFill>
          </w14:textFill>
        </w:rPr>
        <w:t>代理机构：重庆国际投资咨询集团有限公司</w:t>
      </w:r>
    </w:p>
    <w:p w14:paraId="584EC1C1">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lang w:bidi="he-IL"/>
          <w14:textFill>
            <w14:solidFill>
              <w14:schemeClr w14:val="tx1"/>
            </w14:solidFill>
          </w14:textFill>
        </w:rPr>
      </w:pPr>
      <w:r>
        <w:rPr>
          <w:rFonts w:hint="eastAsia" w:ascii="宋体" w:hAnsi="宋体" w:eastAsia="宋体" w:cs="宋体"/>
          <w:color w:val="000000" w:themeColor="text1"/>
          <w:sz w:val="21"/>
          <w:szCs w:val="21"/>
          <w:highlight w:val="none"/>
          <w:lang w:bidi="he-IL"/>
          <w14:textFill>
            <w14:solidFill>
              <w14:schemeClr w14:val="tx1"/>
            </w14:solidFill>
          </w14:textFill>
        </w:rPr>
        <w:t>地址：重庆市</w:t>
      </w:r>
      <w:r>
        <w:rPr>
          <w:rFonts w:hint="eastAsia" w:ascii="宋体" w:hAnsi="宋体" w:cs="宋体"/>
          <w:color w:val="000000" w:themeColor="text1"/>
          <w:sz w:val="21"/>
          <w:szCs w:val="21"/>
          <w:highlight w:val="none"/>
          <w:lang w:val="en-US" w:eastAsia="zh-CN" w:bidi="he-IL"/>
          <w14:textFill>
            <w14:solidFill>
              <w14:schemeClr w14:val="tx1"/>
            </w14:solidFill>
          </w14:textFill>
        </w:rPr>
        <w:t>两江新区</w:t>
      </w:r>
      <w:r>
        <w:rPr>
          <w:rFonts w:hint="eastAsia" w:ascii="宋体" w:hAnsi="宋体" w:eastAsia="宋体" w:cs="宋体"/>
          <w:color w:val="000000" w:themeColor="text1"/>
          <w:sz w:val="21"/>
          <w:szCs w:val="21"/>
          <w:highlight w:val="none"/>
          <w:lang w:bidi="he-IL"/>
          <w14:textFill>
            <w14:solidFill>
              <w14:schemeClr w14:val="tx1"/>
            </w14:solidFill>
          </w14:textFill>
        </w:rPr>
        <w:t>五里店重咨大厦A栋15</w:t>
      </w:r>
      <w:r>
        <w:rPr>
          <w:rFonts w:hint="eastAsia" w:ascii="宋体" w:hAnsi="宋体" w:eastAsia="宋体" w:cs="宋体"/>
          <w:color w:val="000000" w:themeColor="text1"/>
          <w:sz w:val="21"/>
          <w:szCs w:val="21"/>
          <w:highlight w:val="none"/>
          <w:lang w:val="en-US" w:eastAsia="zh-CN" w:bidi="he-IL"/>
          <w14:textFill>
            <w14:solidFill>
              <w14:schemeClr w14:val="tx1"/>
            </w14:solidFill>
          </w14:textFill>
        </w:rPr>
        <w:t>10</w:t>
      </w:r>
      <w:r>
        <w:rPr>
          <w:rFonts w:hint="eastAsia" w:ascii="宋体" w:hAnsi="宋体" w:eastAsia="宋体" w:cs="宋体"/>
          <w:color w:val="000000" w:themeColor="text1"/>
          <w:sz w:val="21"/>
          <w:szCs w:val="21"/>
          <w:highlight w:val="none"/>
          <w:lang w:bidi="he-IL"/>
          <w14:textFill>
            <w14:solidFill>
              <w14:schemeClr w14:val="tx1"/>
            </w14:solidFill>
          </w14:textFill>
        </w:rPr>
        <w:t xml:space="preserve">室 </w:t>
      </w:r>
    </w:p>
    <w:p w14:paraId="489E50BC">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lang w:bidi="he-IL"/>
          <w14:textFill>
            <w14:solidFill>
              <w14:schemeClr w14:val="tx1"/>
            </w14:solidFill>
          </w14:textFill>
        </w:rPr>
      </w:pPr>
      <w:r>
        <w:rPr>
          <w:rFonts w:hint="eastAsia" w:ascii="宋体" w:hAnsi="宋体" w:eastAsia="宋体" w:cs="宋体"/>
          <w:color w:val="000000" w:themeColor="text1"/>
          <w:sz w:val="21"/>
          <w:szCs w:val="21"/>
          <w:highlight w:val="none"/>
          <w:lang w:bidi="he-IL"/>
          <w14:textFill>
            <w14:solidFill>
              <w14:schemeClr w14:val="tx1"/>
            </w14:solidFill>
          </w14:textFill>
        </w:rPr>
        <w:t>联系人：</w:t>
      </w:r>
      <w:r>
        <w:rPr>
          <w:rFonts w:hint="eastAsia" w:ascii="宋体" w:hAnsi="宋体" w:cs="宋体"/>
          <w:color w:val="000000" w:themeColor="text1"/>
          <w:sz w:val="21"/>
          <w:szCs w:val="21"/>
          <w:highlight w:val="none"/>
          <w:lang w:val="en-US" w:eastAsia="zh-CN" w:bidi="he-IL"/>
          <w14:textFill>
            <w14:solidFill>
              <w14:schemeClr w14:val="tx1"/>
            </w14:solidFill>
          </w14:textFill>
        </w:rPr>
        <w:t>余女士</w:t>
      </w:r>
      <w:r>
        <w:rPr>
          <w:rFonts w:hint="eastAsia" w:ascii="宋体" w:hAnsi="宋体" w:eastAsia="宋体" w:cs="宋体"/>
          <w:color w:val="000000" w:themeColor="text1"/>
          <w:sz w:val="21"/>
          <w:szCs w:val="21"/>
          <w:highlight w:val="none"/>
          <w:lang w:bidi="he-IL"/>
          <w14:textFill>
            <w14:solidFill>
              <w14:schemeClr w14:val="tx1"/>
            </w14:solidFill>
          </w14:textFill>
        </w:rPr>
        <w:t xml:space="preserve">   </w:t>
      </w:r>
    </w:p>
    <w:p w14:paraId="53DDC59E">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 023-677</w:t>
      </w:r>
      <w:r>
        <w:rPr>
          <w:rFonts w:hint="eastAsia" w:ascii="宋体" w:hAnsi="宋体" w:cs="宋体"/>
          <w:color w:val="000000" w:themeColor="text1"/>
          <w:sz w:val="21"/>
          <w:szCs w:val="21"/>
          <w:highlight w:val="none"/>
          <w:lang w:val="en-US" w:eastAsia="zh-CN"/>
          <w14:textFill>
            <w14:solidFill>
              <w14:schemeClr w14:val="tx1"/>
            </w14:solidFill>
          </w14:textFill>
        </w:rPr>
        <w:t>03834</w:t>
      </w:r>
      <w:r>
        <w:rPr>
          <w:rFonts w:hint="eastAsia" w:ascii="宋体" w:hAnsi="宋体" w:eastAsia="宋体" w:cs="宋体"/>
          <w:color w:val="000000" w:themeColor="text1"/>
          <w:sz w:val="21"/>
          <w:szCs w:val="21"/>
          <w:highlight w:val="none"/>
          <w14:textFill>
            <w14:solidFill>
              <w14:schemeClr w14:val="tx1"/>
            </w14:solidFill>
          </w14:textFill>
        </w:rPr>
        <w:t xml:space="preserve">      传真：023-67703020</w:t>
      </w:r>
    </w:p>
    <w:p w14:paraId="35675FB0">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保证金汇款信息如下：</w:t>
      </w:r>
    </w:p>
    <w:p w14:paraId="0496967A">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户名</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重庆通邑卫士智慧生活服务有限公司</w:t>
      </w:r>
    </w:p>
    <w:p w14:paraId="70EA7C9D">
      <w:pPr>
        <w:keepNext w:val="0"/>
        <w:keepLines w:val="0"/>
        <w:pageBreakBefore w:val="0"/>
        <w:widowControl w:val="0"/>
        <w:kinsoku/>
        <w:wordWrap/>
        <w:overflowPunct/>
        <w:topLinePunct w:val="0"/>
        <w:bidi w:val="0"/>
        <w:snapToGrid w:val="0"/>
        <w:spacing w:after="157" w:afterLines="50" w:line="360" w:lineRule="auto"/>
        <w:ind w:firstLine="482"/>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开户银行：民生银行南坪支行</w:t>
      </w:r>
    </w:p>
    <w:p w14:paraId="398E8801">
      <w:pPr>
        <w:snapToGrid w:val="0"/>
        <w:spacing w:after="157" w:afterLines="50"/>
        <w:ind w:firstLine="420" w:firstLineChars="200"/>
        <w:outlineLvl w:val="1"/>
        <w:rPr>
          <w:rFonts w:hint="eastAsia" w:ascii="宋体" w:hAnsi="宋体" w:eastAsia="宋体" w:cs="宋体"/>
          <w:b w:val="0"/>
          <w:bCs/>
          <w:color w:val="000000" w:themeColor="text1"/>
          <w:kern w:val="2"/>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账号</w:t>
      </w:r>
      <w:r>
        <w:rPr>
          <w:rFonts w:hint="eastAsia" w:ascii="宋体" w:hAnsi="宋体" w:eastAsia="宋体" w:cs="宋体"/>
          <w:color w:val="000000" w:themeColor="text1"/>
          <w:sz w:val="21"/>
          <w:szCs w:val="21"/>
          <w:highlight w:val="none"/>
          <w14:textFill>
            <w14:solidFill>
              <w14:schemeClr w14:val="tx1"/>
            </w14:solidFill>
          </w14:textFill>
        </w:rPr>
        <w:t>：648680030</w:t>
      </w:r>
      <w:r>
        <w:rPr>
          <w:rFonts w:hint="eastAsia" w:ascii="宋体" w:hAnsi="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bookmarkEnd w:id="3"/>
      <w:bookmarkEnd w:id="4"/>
    </w:p>
    <w:p w14:paraId="08D723F4">
      <w:pPr>
        <w:rPr>
          <w:rFonts w:hint="eastAsia" w:ascii="宋体" w:hAnsi="宋体" w:eastAsia="宋体" w:cs="宋体"/>
          <w:b/>
          <w:bCs/>
          <w:color w:val="000000" w:themeColor="text1"/>
          <w:kern w:val="44"/>
          <w:sz w:val="36"/>
          <w:szCs w:val="44"/>
          <w:highlight w:val="none"/>
          <w:lang w:val="en-US" w:eastAsia="zh-CN" w:bidi="ar-SA"/>
          <w14:textFill>
            <w14:solidFill>
              <w14:schemeClr w14:val="tx1"/>
            </w14:solidFill>
          </w14:textFill>
        </w:rPr>
      </w:pPr>
      <w:bookmarkStart w:id="6" w:name="_Toc18027"/>
      <w:bookmarkStart w:id="7" w:name="_Toc10957"/>
      <w:bookmarkStart w:id="8" w:name="_Toc8294"/>
      <w:r>
        <w:rPr>
          <w:rFonts w:hint="eastAsia" w:ascii="宋体" w:hAnsi="宋体" w:eastAsia="宋体" w:cs="宋体"/>
          <w:b/>
          <w:bCs/>
          <w:color w:val="000000" w:themeColor="text1"/>
          <w:kern w:val="44"/>
          <w:sz w:val="36"/>
          <w:szCs w:val="44"/>
          <w:highlight w:val="none"/>
          <w:lang w:val="en-US" w:eastAsia="zh-CN" w:bidi="ar-SA"/>
          <w14:textFill>
            <w14:solidFill>
              <w14:schemeClr w14:val="tx1"/>
            </w14:solidFill>
          </w14:textFill>
        </w:rPr>
        <w:br w:type="page"/>
      </w:r>
    </w:p>
    <w:p w14:paraId="1B20E8AA">
      <w:pPr>
        <w:pStyle w:val="2"/>
        <w:numPr>
          <w:ilvl w:val="0"/>
          <w:numId w:val="0"/>
        </w:numPr>
        <w:tabs>
          <w:tab w:val="clear" w:pos="600"/>
        </w:tabs>
        <w:ind w:left="240" w:firstLine="0"/>
        <w:jc w:val="center"/>
        <w:rPr>
          <w:rFonts w:hint="eastAsia" w:ascii="宋体" w:hAnsi="宋体" w:eastAsia="宋体" w:cs="宋体"/>
          <w:b/>
          <w:bCs/>
          <w:color w:val="000000" w:themeColor="text1"/>
          <w:kern w:val="44"/>
          <w:sz w:val="36"/>
          <w:szCs w:val="44"/>
          <w:highlight w:val="none"/>
          <w:lang w:val="en-US" w:eastAsia="zh-CN" w:bidi="ar-SA"/>
          <w14:textFill>
            <w14:solidFill>
              <w14:schemeClr w14:val="tx1"/>
            </w14:solidFill>
          </w14:textFill>
        </w:rPr>
      </w:pPr>
      <w:r>
        <w:rPr>
          <w:rFonts w:hint="eastAsia" w:ascii="宋体" w:hAnsi="宋体" w:eastAsia="宋体" w:cs="宋体"/>
          <w:b/>
          <w:bCs/>
          <w:color w:val="000000" w:themeColor="text1"/>
          <w:kern w:val="44"/>
          <w:sz w:val="36"/>
          <w:szCs w:val="44"/>
          <w:highlight w:val="none"/>
          <w:lang w:val="en-US" w:eastAsia="zh-CN" w:bidi="ar-SA"/>
          <w14:textFill>
            <w14:solidFill>
              <w14:schemeClr w14:val="tx1"/>
            </w14:solidFill>
          </w14:textFill>
        </w:rPr>
        <w:t>第二</w:t>
      </w:r>
      <w:r>
        <w:rPr>
          <w:rFonts w:hint="eastAsia" w:ascii="宋体" w:hAnsi="宋体" w:eastAsia="宋体" w:cs="宋体"/>
          <w:color w:val="000000" w:themeColor="text1"/>
          <w:highlight w:val="none"/>
          <w:lang w:val="en-US" w:eastAsia="zh-CN"/>
          <w14:textFill>
            <w14:solidFill>
              <w14:schemeClr w14:val="tx1"/>
            </w14:solidFill>
          </w14:textFill>
        </w:rPr>
        <w:t>章 参选人</w:t>
      </w:r>
      <w:r>
        <w:rPr>
          <w:rFonts w:hint="eastAsia" w:ascii="宋体" w:hAnsi="宋体" w:eastAsia="宋体" w:cs="宋体"/>
          <w:b/>
          <w:bCs/>
          <w:color w:val="000000" w:themeColor="text1"/>
          <w:kern w:val="44"/>
          <w:sz w:val="36"/>
          <w:szCs w:val="44"/>
          <w:highlight w:val="none"/>
          <w:lang w:val="en-US" w:eastAsia="zh-CN" w:bidi="ar-SA"/>
          <w14:textFill>
            <w14:solidFill>
              <w14:schemeClr w14:val="tx1"/>
            </w14:solidFill>
          </w14:textFill>
        </w:rPr>
        <w:t>须知</w:t>
      </w:r>
      <w:bookmarkEnd w:id="6"/>
      <w:bookmarkEnd w:id="7"/>
      <w:bookmarkEnd w:id="8"/>
    </w:p>
    <w:p w14:paraId="2AA23CB9">
      <w:pPr>
        <w:widowControl/>
        <w:snapToGrid w:val="0"/>
        <w:spacing w:line="360" w:lineRule="auto"/>
        <w:jc w:val="center"/>
        <w:outlineLvl w:val="0"/>
        <w:rPr>
          <w:rFonts w:hint="eastAsia" w:ascii="宋体" w:hAnsi="宋体" w:eastAsia="宋体" w:cs="宋体"/>
          <w:b/>
          <w:bCs/>
          <w:color w:val="000000" w:themeColor="text1"/>
          <w:sz w:val="28"/>
          <w:highlight w:val="none"/>
          <w14:textFill>
            <w14:solidFill>
              <w14:schemeClr w14:val="tx1"/>
            </w14:solidFill>
          </w14:textFill>
        </w:rPr>
      </w:pPr>
      <w:bookmarkStart w:id="9" w:name="_Toc27922"/>
      <w:bookmarkStart w:id="10" w:name="_Toc9159"/>
      <w:bookmarkStart w:id="11" w:name="_Toc30698"/>
      <w:bookmarkStart w:id="12" w:name="_Toc22608"/>
      <w:bookmarkStart w:id="13" w:name="_Toc11226"/>
      <w:r>
        <w:rPr>
          <w:rFonts w:hint="eastAsia" w:ascii="宋体" w:hAnsi="宋体" w:eastAsia="宋体" w:cs="宋体"/>
          <w:b/>
          <w:bCs/>
          <w:color w:val="000000" w:themeColor="text1"/>
          <w:sz w:val="28"/>
          <w:highlight w:val="none"/>
          <w:lang w:eastAsia="zh-CN"/>
          <w14:textFill>
            <w14:solidFill>
              <w14:schemeClr w14:val="tx1"/>
            </w14:solidFill>
          </w14:textFill>
        </w:rPr>
        <w:t>参选</w:t>
      </w:r>
      <w:r>
        <w:rPr>
          <w:rFonts w:hint="eastAsia" w:ascii="宋体" w:hAnsi="宋体" w:eastAsia="宋体" w:cs="宋体"/>
          <w:b/>
          <w:bCs/>
          <w:color w:val="000000" w:themeColor="text1"/>
          <w:sz w:val="28"/>
          <w:highlight w:val="none"/>
          <w14:textFill>
            <w14:solidFill>
              <w14:schemeClr w14:val="tx1"/>
            </w14:solidFill>
          </w14:textFill>
        </w:rPr>
        <w:t>人须知前附表</w:t>
      </w:r>
      <w:bookmarkEnd w:id="9"/>
      <w:bookmarkEnd w:id="10"/>
      <w:bookmarkEnd w:id="11"/>
      <w:bookmarkEnd w:id="12"/>
      <w:bookmarkEnd w:id="13"/>
    </w:p>
    <w:tbl>
      <w:tblPr>
        <w:tblStyle w:val="23"/>
        <w:tblW w:w="9164" w:type="dxa"/>
        <w:tblInd w:w="0" w:type="dxa"/>
        <w:tblLayout w:type="fixed"/>
        <w:tblCellMar>
          <w:top w:w="0" w:type="dxa"/>
          <w:left w:w="0" w:type="dxa"/>
          <w:bottom w:w="0" w:type="dxa"/>
          <w:right w:w="0" w:type="dxa"/>
        </w:tblCellMar>
      </w:tblPr>
      <w:tblGrid>
        <w:gridCol w:w="999"/>
        <w:gridCol w:w="1877"/>
        <w:gridCol w:w="6288"/>
      </w:tblGrid>
      <w:tr w14:paraId="30EDA682">
        <w:tblPrEx>
          <w:tblCellMar>
            <w:top w:w="0" w:type="dxa"/>
            <w:left w:w="0" w:type="dxa"/>
            <w:bottom w:w="0" w:type="dxa"/>
            <w:right w:w="0" w:type="dxa"/>
          </w:tblCellMar>
        </w:tblPrEx>
        <w:trPr>
          <w:trHeight w:val="454" w:hRule="atLeast"/>
        </w:trPr>
        <w:tc>
          <w:tcPr>
            <w:tcW w:w="999" w:type="dxa"/>
            <w:tcBorders>
              <w:top w:val="single" w:color="000000" w:sz="6"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295AA1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条款号</w:t>
            </w:r>
          </w:p>
        </w:tc>
        <w:tc>
          <w:tcPr>
            <w:tcW w:w="1877" w:type="dxa"/>
            <w:tcBorders>
              <w:top w:val="single" w:color="000000" w:sz="6"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A3E48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条款名称</w:t>
            </w:r>
          </w:p>
        </w:tc>
        <w:tc>
          <w:tcPr>
            <w:tcW w:w="6288" w:type="dxa"/>
            <w:tcBorders>
              <w:top w:val="single" w:color="000000" w:sz="6"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DF59D4">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编列内容</w:t>
            </w:r>
          </w:p>
        </w:tc>
      </w:tr>
      <w:tr w14:paraId="605001F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E082A7">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17CAD8">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4997C6D">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  称：</w:t>
            </w:r>
            <w:r>
              <w:rPr>
                <w:rFonts w:hint="eastAsia" w:ascii="宋体" w:hAnsi="宋体" w:eastAsia="宋体" w:cs="宋体"/>
                <w:color w:val="000000" w:themeColor="text1"/>
                <w:sz w:val="21"/>
                <w:szCs w:val="21"/>
                <w:highlight w:val="none"/>
                <w:lang w:eastAsia="zh-CN"/>
                <w14:textFill>
                  <w14:solidFill>
                    <w14:schemeClr w14:val="tx1"/>
                  </w14:solidFill>
                </w14:textFill>
              </w:rPr>
              <w:t>重庆通邑卫士智慧生活服务有限公司</w:t>
            </w:r>
          </w:p>
          <w:p w14:paraId="5472B913">
            <w:pPr>
              <w:keepNext w:val="0"/>
              <w:keepLines w:val="0"/>
              <w:pageBreakBefore w:val="0"/>
              <w:widowControl w:val="0"/>
              <w:kinsoku/>
              <w:wordWrap/>
              <w:overflowPunct/>
              <w:topLinePunct w:val="0"/>
              <w:bidi w:val="0"/>
              <w:adjustRightInd w:val="0"/>
              <w:snapToGrid w:val="0"/>
              <w:spacing w:line="400" w:lineRule="exact"/>
              <w:ind w:left="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地  址：重庆市南岸区腾龙大道58号附25号  </w:t>
            </w:r>
          </w:p>
          <w:p w14:paraId="66149DC0">
            <w:pPr>
              <w:keepNext w:val="0"/>
              <w:keepLines w:val="0"/>
              <w:pageBreakBefore w:val="0"/>
              <w:widowControl w:val="0"/>
              <w:kinsoku/>
              <w:wordWrap/>
              <w:overflowPunct/>
              <w:topLinePunct w:val="0"/>
              <w:bidi w:val="0"/>
              <w:adjustRightInd w:val="0"/>
              <w:snapToGrid w:val="0"/>
              <w:spacing w:line="400" w:lineRule="exact"/>
              <w:ind w:left="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联系人：</w:t>
            </w:r>
            <w:r>
              <w:rPr>
                <w:rFonts w:hint="eastAsia" w:ascii="宋体" w:hAnsi="宋体" w:cs="宋体"/>
                <w:color w:val="000000" w:themeColor="text1"/>
                <w:sz w:val="21"/>
                <w:szCs w:val="21"/>
                <w:highlight w:val="none"/>
                <w:lang w:val="en-US" w:eastAsia="zh-CN"/>
                <w14:textFill>
                  <w14:solidFill>
                    <w14:schemeClr w14:val="tx1"/>
                  </w14:solidFill>
                </w14:textFill>
              </w:rPr>
              <w:t>王</w:t>
            </w:r>
            <w:r>
              <w:rPr>
                <w:rFonts w:hint="eastAsia" w:ascii="宋体" w:hAnsi="宋体" w:eastAsia="宋体" w:cs="宋体"/>
                <w:color w:val="000000" w:themeColor="text1"/>
                <w:sz w:val="21"/>
                <w:szCs w:val="21"/>
                <w:highlight w:val="none"/>
                <w14:textFill>
                  <w14:solidFill>
                    <w14:schemeClr w14:val="tx1"/>
                  </w14:solidFill>
                </w14:textFill>
              </w:rPr>
              <w:t>老师</w:t>
            </w:r>
          </w:p>
          <w:p w14:paraId="5CCACDA5">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rPrChange w:id="11" w:author="user" w:date="2026-08-06T16:24:36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电  话：023-</w:t>
            </w:r>
            <w:ins w:id="12" w:author="user" w:date="2026-08-06T16:24:31Z">
              <w:r>
                <w:rPr>
                  <w:rFonts w:hint="eastAsia" w:ascii="宋体" w:hAnsi="宋体" w:cs="宋体"/>
                  <w:color w:val="000000" w:themeColor="text1"/>
                  <w:sz w:val="21"/>
                  <w:szCs w:val="21"/>
                  <w:highlight w:val="none"/>
                  <w:lang w:val="en-US" w:eastAsia="zh-CN"/>
                  <w:rPrChange w:id="13" w:author="user" w:date="2026-08-06T16:24:36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6</w:t>
              </w:r>
            </w:ins>
            <w:ins w:id="14" w:author="user" w:date="2026-08-06T16:24:32Z">
              <w:r>
                <w:rPr>
                  <w:rFonts w:hint="eastAsia" w:ascii="宋体" w:hAnsi="宋体" w:cs="宋体"/>
                  <w:color w:val="000000" w:themeColor="text1"/>
                  <w:sz w:val="21"/>
                  <w:szCs w:val="21"/>
                  <w:highlight w:val="none"/>
                  <w:lang w:val="en-US" w:eastAsia="zh-CN"/>
                  <w:rPrChange w:id="15" w:author="user" w:date="2026-08-06T16:24:36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175478</w:t>
              </w:r>
            </w:ins>
            <w:ins w:id="16" w:author="user" w:date="2026-08-06T16:24:33Z">
              <w:r>
                <w:rPr>
                  <w:rFonts w:hint="eastAsia" w:ascii="宋体" w:hAnsi="宋体" w:cs="宋体"/>
                  <w:color w:val="000000" w:themeColor="text1"/>
                  <w:sz w:val="21"/>
                  <w:szCs w:val="21"/>
                  <w:highlight w:val="none"/>
                  <w:lang w:val="en-US" w:eastAsia="zh-CN"/>
                  <w:rPrChange w:id="17" w:author="user" w:date="2026-08-06T16:24:36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1</w:t>
              </w:r>
            </w:ins>
          </w:p>
        </w:tc>
      </w:tr>
      <w:tr w14:paraId="13825E0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E82668">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1221D2">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代理机构</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67E836">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代理机构：</w:t>
            </w:r>
            <w:r>
              <w:rPr>
                <w:rFonts w:hint="eastAsia" w:ascii="宋体" w:hAnsi="宋体" w:eastAsia="宋体" w:cs="宋体"/>
                <w:color w:val="000000" w:themeColor="text1"/>
                <w:sz w:val="21"/>
                <w:szCs w:val="21"/>
                <w:highlight w:val="none"/>
                <w:lang w:eastAsia="zh-CN"/>
                <w14:textFill>
                  <w14:solidFill>
                    <w14:schemeClr w14:val="tx1"/>
                  </w14:solidFill>
                </w14:textFill>
              </w:rPr>
              <w:t>重庆国际投资咨询集团有限公司</w:t>
            </w:r>
          </w:p>
          <w:p w14:paraId="7DE55D37">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地址：重庆市</w:t>
            </w:r>
            <w:r>
              <w:rPr>
                <w:rFonts w:hint="eastAsia" w:ascii="宋体" w:hAnsi="宋体" w:cs="宋体"/>
                <w:color w:val="000000" w:themeColor="text1"/>
                <w:sz w:val="21"/>
                <w:szCs w:val="21"/>
                <w:highlight w:val="none"/>
                <w:lang w:val="en-US" w:eastAsia="zh-CN"/>
                <w14:textFill>
                  <w14:solidFill>
                    <w14:schemeClr w14:val="tx1"/>
                  </w14:solidFill>
                </w14:textFill>
              </w:rPr>
              <w:t>两江新区</w:t>
            </w:r>
            <w:r>
              <w:rPr>
                <w:rFonts w:hint="eastAsia" w:ascii="宋体" w:hAnsi="宋体" w:eastAsia="宋体" w:cs="宋体"/>
                <w:color w:val="000000" w:themeColor="text1"/>
                <w:sz w:val="21"/>
                <w:szCs w:val="21"/>
                <w:highlight w:val="none"/>
                <w14:textFill>
                  <w14:solidFill>
                    <w14:schemeClr w14:val="tx1"/>
                  </w14:solidFill>
                </w14:textFill>
              </w:rPr>
              <w:t>五里店重咨大厦A栋15</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室 </w:t>
            </w:r>
          </w:p>
          <w:p w14:paraId="356C8122">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联系人：</w:t>
            </w:r>
            <w:r>
              <w:rPr>
                <w:rFonts w:hint="eastAsia" w:ascii="宋体" w:hAnsi="宋体" w:cs="宋体"/>
                <w:color w:val="000000" w:themeColor="text1"/>
                <w:sz w:val="21"/>
                <w:szCs w:val="21"/>
                <w:highlight w:val="none"/>
                <w:lang w:val="en-US" w:eastAsia="zh-CN"/>
                <w14:textFill>
                  <w14:solidFill>
                    <w14:schemeClr w14:val="tx1"/>
                  </w14:solidFill>
                </w14:textFill>
              </w:rPr>
              <w:t>余女士</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058F601D">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 023-677</w:t>
            </w:r>
            <w:r>
              <w:rPr>
                <w:rFonts w:hint="eastAsia" w:ascii="宋体" w:hAnsi="宋体" w:cs="宋体"/>
                <w:color w:val="000000" w:themeColor="text1"/>
                <w:sz w:val="21"/>
                <w:szCs w:val="21"/>
                <w:highlight w:val="none"/>
                <w:lang w:val="en-US" w:eastAsia="zh-CN"/>
                <w14:textFill>
                  <w14:solidFill>
                    <w14:schemeClr w14:val="tx1"/>
                  </w14:solidFill>
                </w14:textFill>
              </w:rPr>
              <w:t>03834</w:t>
            </w:r>
            <w:r>
              <w:rPr>
                <w:rFonts w:hint="eastAsia" w:ascii="宋体" w:hAnsi="宋体" w:eastAsia="宋体" w:cs="宋体"/>
                <w:color w:val="000000" w:themeColor="text1"/>
                <w:sz w:val="21"/>
                <w:szCs w:val="21"/>
                <w:highlight w:val="none"/>
                <w14:textFill>
                  <w14:solidFill>
                    <w14:schemeClr w14:val="tx1"/>
                  </w14:solidFill>
                </w14:textFill>
              </w:rPr>
              <w:t xml:space="preserve">      传真：023-67703020</w:t>
            </w:r>
          </w:p>
        </w:tc>
      </w:tr>
      <w:tr w14:paraId="3254649D">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D8455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93E77A9">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项目名称</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1F407E0">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snapToGrid w:val="0"/>
                <w:color w:val="000000" w:themeColor="text1"/>
                <w:sz w:val="21"/>
                <w:szCs w:val="21"/>
                <w:highlight w:val="none"/>
                <w:u w:val="single"/>
                <w:lang w:eastAsia="zh-CN"/>
                <w14:textFill>
                  <w14:solidFill>
                    <w14:schemeClr w14:val="tx1"/>
                  </w14:solidFill>
                </w14:textFill>
              </w:rPr>
              <w:t>代理招聘服务项目（</w:t>
            </w:r>
            <w:r>
              <w:rPr>
                <w:rFonts w:hint="eastAsia" w:ascii="宋体" w:hAnsi="宋体" w:cs="宋体"/>
                <w:snapToGrid w:val="0"/>
                <w:color w:val="000000" w:themeColor="text1"/>
                <w:sz w:val="21"/>
                <w:szCs w:val="21"/>
                <w:highlight w:val="none"/>
                <w:u w:val="single"/>
                <w:lang w:val="en-US" w:eastAsia="zh-CN"/>
                <w14:textFill>
                  <w14:solidFill>
                    <w14:schemeClr w14:val="tx1"/>
                  </w14:solidFill>
                </w14:textFill>
              </w:rPr>
              <w:t>第二次</w:t>
            </w:r>
            <w:r>
              <w:rPr>
                <w:rFonts w:hint="eastAsia" w:ascii="宋体" w:hAnsi="宋体" w:cs="宋体"/>
                <w:snapToGrid w:val="0"/>
                <w:color w:val="000000" w:themeColor="text1"/>
                <w:sz w:val="21"/>
                <w:szCs w:val="21"/>
                <w:highlight w:val="none"/>
                <w:u w:val="single"/>
                <w:lang w:eastAsia="zh-CN"/>
                <w14:textFill>
                  <w14:solidFill>
                    <w14:schemeClr w14:val="tx1"/>
                  </w14:solidFill>
                </w14:textFill>
              </w:rPr>
              <w:t>）</w:t>
            </w:r>
          </w:p>
        </w:tc>
      </w:tr>
      <w:tr w14:paraId="71469A6D">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D965BC">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FAC18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资金来源</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71BD75">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企业自筹</w:t>
            </w:r>
          </w:p>
        </w:tc>
      </w:tr>
      <w:tr w14:paraId="51C28514">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CC718F">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142A24">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资金落实情况</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C60D1C">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已落实</w:t>
            </w:r>
          </w:p>
        </w:tc>
      </w:tr>
      <w:tr w14:paraId="3937BA53">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C1E458">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26EDF31">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范围</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B8A50A">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（同</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公告）</w:t>
            </w:r>
          </w:p>
        </w:tc>
      </w:tr>
      <w:tr w14:paraId="4667A45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B23139">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94CF14">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服务期限</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EA9974D">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（同</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公告）</w:t>
            </w:r>
          </w:p>
        </w:tc>
      </w:tr>
      <w:tr w14:paraId="37F4B98E">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9405846">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3E6E12">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服务地点</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DB985D">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（同</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公告）</w:t>
            </w:r>
          </w:p>
        </w:tc>
      </w:tr>
      <w:tr w14:paraId="570E98D1">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860B6F">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72E76F4">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质量要求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DBAF01">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满足比选文件的要求</w:t>
            </w:r>
          </w:p>
        </w:tc>
      </w:tr>
      <w:tr w14:paraId="0FD4A715">
        <w:tblPrEx>
          <w:tblCellMar>
            <w:top w:w="0" w:type="dxa"/>
            <w:left w:w="0" w:type="dxa"/>
            <w:bottom w:w="0" w:type="dxa"/>
            <w:right w:w="0" w:type="dxa"/>
          </w:tblCellMar>
        </w:tblPrEx>
        <w:trPr>
          <w:trHeight w:val="53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28CF9D">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571CF6">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资格审查方式</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0843217">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资格后审</w:t>
            </w:r>
          </w:p>
        </w:tc>
      </w:tr>
      <w:tr w14:paraId="3CD1D3FB">
        <w:tblPrEx>
          <w:tblCellMar>
            <w:top w:w="0" w:type="dxa"/>
            <w:left w:w="0" w:type="dxa"/>
            <w:bottom w:w="0" w:type="dxa"/>
            <w:right w:w="0" w:type="dxa"/>
          </w:tblCellMar>
        </w:tblPrEx>
        <w:trPr>
          <w:trHeight w:val="1240"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A07244B">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1.4.1</w:t>
            </w:r>
          </w:p>
          <w:p w14:paraId="1F54E382">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92E520">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人资质条件、能力和信誉</w:t>
            </w:r>
          </w:p>
          <w:p w14:paraId="5CC01733">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047C66">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实行资格后审，</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人应具备以下资格条件：</w:t>
            </w:r>
          </w:p>
          <w:p w14:paraId="0EDC4A3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（1）在中华人民共和国境内注册，具有独立法人资格，具有有效营业执照，注册资本200万元及以上；（分公司需同时提供母公司营业执照及分公司营业执照、由母公司出具书面授权并加盖公章）</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（提供营业执照副本复印件加盖参选人公章</w:t>
            </w:r>
            <w:r>
              <w:rPr>
                <w:rFonts w:hint="eastAsia" w:ascii="宋体" w:hAnsi="宋体" w:cs="宋体"/>
                <w:color w:val="000000" w:themeColor="text1"/>
                <w:sz w:val="21"/>
                <w:szCs w:val="21"/>
                <w:highlight w:val="none"/>
                <w:lang w:val="en-US" w:eastAsia="zh-CN"/>
                <w14:textFill>
                  <w14:solidFill>
                    <w14:schemeClr w14:val="tx1"/>
                  </w14:solidFill>
                </w14:textFill>
              </w:rPr>
              <w:t>，如营业执照无法体现注册资金，还须提供能证明注册资金的相关文件</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20CED5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14" w:name="_Toc12267"/>
            <w:bookmarkStart w:id="15" w:name="_Toc32178"/>
            <w:r>
              <w:rPr>
                <w:rFonts w:hint="eastAsia" w:ascii="宋体" w:hAnsi="宋体" w:eastAsia="宋体" w:cs="宋体"/>
                <w:color w:val="000000" w:themeColor="text1"/>
                <w:sz w:val="21"/>
                <w:szCs w:val="21"/>
                <w:highlight w:val="none"/>
                <w:lang w:val="en-US" w:eastAsia="zh-CN"/>
                <w14:textFill>
                  <w14:solidFill>
                    <w14:schemeClr w14:val="tx1"/>
                  </w14:solidFill>
                </w14:textFill>
              </w:rPr>
              <w:t>（2）自2023年1月1日至参选截止日（以合同签订时间为准），代理招聘服务或劳务派遣服务业绩不少于2个（提供项目业绩合同复印件，复印件内容须包含合同主体、项目名称、合同内容、双方签章页等内容，合同金额不得涂抹，复印件加盖参选人公章）</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18D90F3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420" w:firstLineChars="200"/>
              <w:jc w:val="left"/>
              <w:textAlignment w:val="auto"/>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具有有效的</w:t>
            </w:r>
            <w:r>
              <w:rPr>
                <w:rFonts w:hint="eastAsia" w:ascii="宋体" w:hAnsi="宋体" w:eastAsia="宋体" w:cs="宋体"/>
                <w:color w:val="000000" w:themeColor="text1"/>
                <w:sz w:val="21"/>
                <w:szCs w:val="21"/>
                <w:highlight w:val="none"/>
                <w:lang w:val="en-US" w:eastAsia="zh-CN"/>
                <w14:textFill>
                  <w14:solidFill>
                    <w14:schemeClr w14:val="tx1"/>
                  </w14:solidFill>
                </w14:textFill>
              </w:rPr>
              <w:t>人力资源和社会保障部颁发的人力资源服务许可证</w:t>
            </w:r>
            <w:r>
              <w:rPr>
                <w:rFonts w:hint="eastAsia" w:ascii="宋体" w:hAnsi="宋体" w:cs="宋体"/>
                <w:color w:val="000000" w:themeColor="text1"/>
                <w:sz w:val="21"/>
                <w:szCs w:val="21"/>
                <w:highlight w:val="none"/>
                <w:lang w:val="en-US" w:eastAsia="zh-CN"/>
                <w14:textFill>
                  <w14:solidFill>
                    <w14:schemeClr w14:val="tx1"/>
                  </w14:solidFill>
                </w14:textFill>
              </w:rPr>
              <w:t>（提供许可证复印件，并加盖参选人公</w:t>
            </w:r>
            <w:r>
              <w:rPr>
                <w:rFonts w:hint="eastAsia" w:ascii="宋体" w:hAnsi="宋体" w:eastAsia="宋体" w:cs="宋体"/>
                <w:color w:val="000000" w:themeColor="text1"/>
                <w:sz w:val="21"/>
                <w:szCs w:val="21"/>
                <w:highlight w:val="none"/>
                <w:lang w:val="en-US" w:eastAsia="zh-CN"/>
                <w14:textFill>
                  <w14:solidFill>
                    <w14:schemeClr w14:val="tx1"/>
                  </w14:solidFill>
                </w14:textFill>
              </w:rPr>
              <w:t>章）</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3FB84B6E">
            <w:pPr>
              <w:keepNext w:val="0"/>
              <w:keepLines w:val="0"/>
              <w:pageBreakBefore w:val="0"/>
              <w:widowControl w:val="0"/>
              <w:kinsoku/>
              <w:wordWrap/>
              <w:overflowPunct/>
              <w:topLinePunct w:val="0"/>
              <w:bidi w:val="0"/>
              <w:adjustRightInd w:val="0"/>
              <w:snapToGrid w:val="0"/>
              <w:spacing w:before="156" w:beforeLines="50" w:after="156" w:afterLines="50" w:line="400" w:lineRule="exact"/>
              <w:ind w:firstLine="420" w:firstLineChars="200"/>
              <w:jc w:val="left"/>
              <w:textAlignment w:val="auto"/>
              <w:outlineLvl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w:t>
            </w:r>
            <w:bookmarkEnd w:id="14"/>
            <w:bookmarkEnd w:id="15"/>
            <w:r>
              <w:rPr>
                <w:rFonts w:hint="eastAsia" w:ascii="宋体" w:hAnsi="宋体" w:cs="宋体"/>
                <w:color w:val="000000" w:themeColor="text1"/>
                <w:sz w:val="21"/>
                <w:szCs w:val="21"/>
                <w:highlight w:val="none"/>
                <w14:textFill>
                  <w14:solidFill>
                    <w14:schemeClr w14:val="tx1"/>
                  </w14:solidFill>
                </w14:textFill>
              </w:rPr>
              <w:t>具有良好的商业信誉，需在信用中国（www.creditchina.gov.cn）下载并提供“信用信息报告”，报告中不得有相关行政处罚、严重失信、经营（活动）异常等违规、违法信息（信用报告下载时间段需为发布比选公告后至开标前，比选人在开标当日查询各</w:t>
            </w:r>
            <w:r>
              <w:rPr>
                <w:rFonts w:hint="eastAsia" w:ascii="宋体" w:hAnsi="宋体" w:cs="宋体"/>
                <w:color w:val="000000" w:themeColor="text1"/>
                <w:sz w:val="21"/>
                <w:szCs w:val="21"/>
                <w:highlight w:val="none"/>
                <w:lang w:val="en-US" w:eastAsia="zh-CN"/>
                <w14:textFill>
                  <w14:solidFill>
                    <w14:schemeClr w14:val="tx1"/>
                  </w14:solidFill>
                </w14:textFill>
              </w:rPr>
              <w:t>参选人</w:t>
            </w:r>
            <w:r>
              <w:rPr>
                <w:rFonts w:hint="eastAsia" w:ascii="宋体" w:hAnsi="宋体" w:cs="宋体"/>
                <w:color w:val="000000" w:themeColor="text1"/>
                <w:sz w:val="21"/>
                <w:szCs w:val="21"/>
                <w:highlight w:val="none"/>
                <w14:textFill>
                  <w14:solidFill>
                    <w14:schemeClr w14:val="tx1"/>
                  </w14:solidFill>
                </w14:textFill>
              </w:rPr>
              <w:t>的信用信息报告，各</w:t>
            </w:r>
            <w:r>
              <w:rPr>
                <w:rFonts w:hint="eastAsia" w:ascii="宋体" w:hAnsi="宋体" w:cs="宋体"/>
                <w:color w:val="000000" w:themeColor="text1"/>
                <w:sz w:val="21"/>
                <w:szCs w:val="21"/>
                <w:highlight w:val="none"/>
                <w:lang w:val="en-US" w:eastAsia="zh-CN"/>
                <w14:textFill>
                  <w14:solidFill>
                    <w14:schemeClr w14:val="tx1"/>
                  </w14:solidFill>
                </w14:textFill>
              </w:rPr>
              <w:t>参选人</w:t>
            </w:r>
            <w:r>
              <w:rPr>
                <w:rFonts w:hint="eastAsia" w:ascii="宋体" w:hAnsi="宋体" w:cs="宋体"/>
                <w:color w:val="000000" w:themeColor="text1"/>
                <w:sz w:val="21"/>
                <w:szCs w:val="21"/>
                <w:highlight w:val="none"/>
                <w14:textFill>
                  <w14:solidFill>
                    <w14:schemeClr w14:val="tx1"/>
                  </w14:solidFill>
                </w14:textFill>
              </w:rPr>
              <w:t>信用信息报告以开标当日查询的结果为准）。</w:t>
            </w:r>
          </w:p>
          <w:p w14:paraId="5ABF2DB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（提供信用信息报告复印件加盖参选人公章）</w:t>
            </w:r>
          </w:p>
          <w:p w14:paraId="4C026091">
            <w:pPr>
              <w:keepNext w:val="0"/>
              <w:keepLines w:val="0"/>
              <w:pageBreakBefore w:val="0"/>
              <w:widowControl/>
              <w:numPr>
                <w:ilvl w:val="0"/>
                <w:numId w:val="2"/>
              </w:numPr>
              <w:kinsoku/>
              <w:wordWrap/>
              <w:overflowPunct/>
              <w:topLinePunct w:val="0"/>
              <w:autoSpaceDE/>
              <w:autoSpaceDN/>
              <w:bidi w:val="0"/>
              <w:adjustRightInd w:val="0"/>
              <w:snapToGrid w:val="0"/>
              <w:spacing w:before="156" w:beforeLines="50" w:after="156" w:afterLines="50" w:line="400" w:lineRule="exact"/>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bookmarkStart w:id="16" w:name="_Toc19919"/>
            <w:bookmarkStart w:id="17" w:name="_Toc1310"/>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如实填写《</w:t>
            </w:r>
            <w:r>
              <w:rPr>
                <w:rFonts w:hint="eastAsia" w:ascii="宋体" w:hAnsi="宋体" w:cs="宋体"/>
                <w:color w:val="000000" w:themeColor="text1"/>
                <w:sz w:val="21"/>
                <w:szCs w:val="21"/>
                <w:highlight w:val="none"/>
                <w:lang w:val="en-US" w:eastAsia="zh-CN" w:bidi="ar-SA"/>
                <w14:textFill>
                  <w14:solidFill>
                    <w14:schemeClr w14:val="tx1"/>
                  </w14:solidFill>
                </w14:textFill>
              </w:rPr>
              <w:t>参选人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关联关系单位披露表》（见格式文件），</w:t>
            </w:r>
            <w:r>
              <w:rPr>
                <w:rFonts w:hint="eastAsia" w:ascii="宋体" w:hAnsi="宋体" w:cs="宋体"/>
                <w:color w:val="000000" w:themeColor="text1"/>
                <w:sz w:val="21"/>
                <w:szCs w:val="21"/>
                <w:highlight w:val="none"/>
                <w:lang w:val="en-US" w:eastAsia="zh-CN" w:bidi="ar-SA"/>
                <w14:textFill>
                  <w14:solidFill>
                    <w14:schemeClr w14:val="tx1"/>
                  </w14:solidFill>
                </w14:textFill>
              </w:rPr>
              <w:t>比选过程中</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如发现各</w:t>
            </w:r>
            <w:r>
              <w:rPr>
                <w:rFonts w:hint="eastAsia" w:ascii="宋体" w:hAnsi="宋体" w:cs="宋体"/>
                <w:color w:val="000000" w:themeColor="text1"/>
                <w:sz w:val="21"/>
                <w:szCs w:val="21"/>
                <w:highlight w:val="none"/>
                <w:lang w:val="en-US" w:eastAsia="zh-CN" w:bidi="ar-SA"/>
                <w14:textFill>
                  <w14:solidFill>
                    <w14:schemeClr w14:val="tx1"/>
                  </w14:solidFill>
                </w14:textFill>
              </w:rPr>
              <w:t>参选人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之间存在表格明确的关联关系，</w:t>
            </w:r>
            <w:r>
              <w:rPr>
                <w:rFonts w:hint="eastAsia" w:ascii="宋体" w:hAnsi="宋体" w:cs="宋体"/>
                <w:color w:val="000000" w:themeColor="text1"/>
                <w:sz w:val="21"/>
                <w:szCs w:val="21"/>
                <w:highlight w:val="none"/>
                <w:lang w:val="en-US" w:eastAsia="zh-CN" w:bidi="ar-SA"/>
                <w14:textFill>
                  <w14:solidFill>
                    <w14:schemeClr w14:val="tx1"/>
                  </w14:solidFill>
                </w14:textFill>
              </w:rPr>
              <w:t>比选人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有权取消有关联关系的</w:t>
            </w:r>
            <w:r>
              <w:rPr>
                <w:rFonts w:hint="eastAsia" w:ascii="宋体" w:hAnsi="宋体" w:cs="宋体"/>
                <w:color w:val="000000" w:themeColor="text1"/>
                <w:sz w:val="21"/>
                <w:szCs w:val="21"/>
                <w:highlight w:val="none"/>
                <w:lang w:val="en-US" w:eastAsia="zh-CN" w:bidi="ar-SA"/>
                <w14:textFill>
                  <w14:solidFill>
                    <w14:schemeClr w14:val="tx1"/>
                  </w14:solidFill>
                </w14:textFill>
              </w:rPr>
              <w:t>参选人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参与本项目的资格或重新组织比选。</w:t>
            </w:r>
            <w:bookmarkEnd w:id="16"/>
            <w:bookmarkEnd w:id="17"/>
          </w:p>
          <w:p w14:paraId="56E9A817">
            <w:pPr>
              <w:keepNext w:val="0"/>
              <w:keepLines w:val="0"/>
              <w:pageBreakBefore w:val="0"/>
              <w:widowControl/>
              <w:numPr>
                <w:ilvl w:val="-1"/>
                <w:numId w:val="0"/>
              </w:numPr>
              <w:kinsoku/>
              <w:wordWrap/>
              <w:overflowPunct/>
              <w:topLinePunct w:val="0"/>
              <w:autoSpaceDE/>
              <w:autoSpaceDN/>
              <w:bidi w:val="0"/>
              <w:adjustRightInd w:val="0"/>
              <w:snapToGrid w:val="0"/>
              <w:spacing w:before="156" w:beforeLines="50" w:after="156" w:afterLines="50" w:line="400" w:lineRule="exact"/>
              <w:ind w:firstLine="420" w:firstLineChars="200"/>
              <w:jc w:val="left"/>
              <w:textAlignment w:val="auto"/>
              <w:outlineLvl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特别提示：参选人如提供虚假</w:t>
            </w:r>
            <w:r>
              <w:rPr>
                <w:rFonts w:hint="eastAsia" w:ascii="宋体" w:hAnsi="宋体" w:cs="宋体"/>
                <w:color w:val="000000" w:themeColor="text1"/>
                <w:sz w:val="21"/>
                <w:szCs w:val="21"/>
                <w:highlight w:val="none"/>
                <w:lang w:val="en-US" w:eastAsia="zh-CN" w:bidi="ar-SA"/>
                <w14:textFill>
                  <w14:solidFill>
                    <w14:schemeClr w14:val="tx1"/>
                  </w14:solidFill>
                </w14:textFill>
              </w:rPr>
              <w:t>、过期</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材料，比选人有权取消其参选资格或中标资格，并保留追诉</w:t>
            </w:r>
            <w:r>
              <w:rPr>
                <w:rFonts w:hint="eastAsia" w:ascii="宋体" w:hAnsi="宋体" w:cs="宋体"/>
                <w:color w:val="000000" w:themeColor="text1"/>
                <w:sz w:val="21"/>
                <w:szCs w:val="21"/>
                <w:highlight w:val="none"/>
                <w:lang w:val="en-US" w:eastAsia="zh-CN" w:bidi="ar-SA"/>
                <w14:textFill>
                  <w14:solidFill>
                    <w14:schemeClr w14:val="tx1"/>
                  </w14:solidFill>
                </w14:textFill>
              </w:rPr>
              <w:t>权利</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p>
        </w:tc>
      </w:tr>
      <w:tr w14:paraId="7F5A15FD">
        <w:tblPrEx>
          <w:tblCellMar>
            <w:top w:w="0" w:type="dxa"/>
            <w:left w:w="0" w:type="dxa"/>
            <w:bottom w:w="0" w:type="dxa"/>
            <w:right w:w="0" w:type="dxa"/>
          </w:tblCellMar>
        </w:tblPrEx>
        <w:trPr>
          <w:trHeight w:val="959"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3DCBD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450EE9">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是否接受</w:t>
            </w:r>
          </w:p>
          <w:p w14:paraId="1399DD7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联合体</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D3E627">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不接受</w:t>
            </w:r>
          </w:p>
        </w:tc>
      </w:tr>
      <w:tr w14:paraId="43EEDF94">
        <w:tblPrEx>
          <w:tblCellMar>
            <w:top w:w="0" w:type="dxa"/>
            <w:left w:w="0" w:type="dxa"/>
            <w:bottom w:w="0" w:type="dxa"/>
            <w:right w:w="0" w:type="dxa"/>
          </w:tblCellMar>
        </w:tblPrEx>
        <w:trPr>
          <w:trHeight w:val="773"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57BD6B3">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D39077">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踏勘现场</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4F4B34">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不组织踏勘</w:t>
            </w:r>
            <w:r>
              <w:rPr>
                <w:rFonts w:hint="eastAsia" w:ascii="宋体" w:hAnsi="宋体" w:eastAsia="宋体" w:cs="宋体"/>
                <w:color w:val="000000" w:themeColor="text1"/>
                <w:sz w:val="21"/>
                <w:szCs w:val="21"/>
                <w:highlight w:val="none"/>
                <w14:textFill>
                  <w14:solidFill>
                    <w14:schemeClr w14:val="tx1"/>
                  </w14:solidFill>
                </w14:textFill>
              </w:rPr>
              <w:t>。</w:t>
            </w:r>
          </w:p>
        </w:tc>
      </w:tr>
      <w:tr w14:paraId="2FFB98AB">
        <w:tblPrEx>
          <w:tblCellMar>
            <w:top w:w="0" w:type="dxa"/>
            <w:left w:w="0" w:type="dxa"/>
            <w:bottom w:w="0" w:type="dxa"/>
            <w:right w:w="0" w:type="dxa"/>
          </w:tblCellMar>
        </w:tblPrEx>
        <w:trPr>
          <w:trHeight w:val="687"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8B38EE">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1.10.1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24E603">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分包</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D6DD0EE">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不允许</w:t>
            </w:r>
          </w:p>
        </w:tc>
      </w:tr>
      <w:tr w14:paraId="5F56B82C">
        <w:tblPrEx>
          <w:tblCellMar>
            <w:top w:w="0" w:type="dxa"/>
            <w:left w:w="0" w:type="dxa"/>
            <w:bottom w:w="0" w:type="dxa"/>
            <w:right w:w="0" w:type="dxa"/>
          </w:tblCellMar>
        </w:tblPrEx>
        <w:trPr>
          <w:trHeight w:val="99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BA6C8C">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755870">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文件的偏离</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06D56F">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不允许</w:t>
            </w:r>
          </w:p>
        </w:tc>
      </w:tr>
      <w:tr w14:paraId="53CFE009">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B4635C">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4F13DFC">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构成</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文件的其他材料</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6FB24D">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人发出的答疑、补遗及澄清文件</w:t>
            </w:r>
          </w:p>
        </w:tc>
      </w:tr>
      <w:tr w14:paraId="01B443C6">
        <w:tblPrEx>
          <w:tblCellMar>
            <w:top w:w="0" w:type="dxa"/>
            <w:left w:w="0" w:type="dxa"/>
            <w:bottom w:w="0" w:type="dxa"/>
            <w:right w:w="0" w:type="dxa"/>
          </w:tblCellMar>
        </w:tblPrEx>
        <w:trPr>
          <w:trHeight w:val="554" w:hRule="atLeast"/>
        </w:trPr>
        <w:tc>
          <w:tcPr>
            <w:tcW w:w="999" w:type="dxa"/>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14:paraId="670F9729">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2.2.1</w:t>
            </w:r>
          </w:p>
          <w:p w14:paraId="6E155EC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877" w:type="dxa"/>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14:paraId="5A778FF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人要求澄清</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w:t>
            </w:r>
          </w:p>
        </w:tc>
        <w:tc>
          <w:tcPr>
            <w:tcW w:w="6288" w:type="dxa"/>
            <w:tcBorders>
              <w:top w:val="single" w:color="000000" w:sz="4" w:space="0"/>
              <w:left w:val="single" w:color="000000" w:sz="4" w:space="0"/>
              <w:bottom w:val="single" w:color="auto" w:sz="4" w:space="0"/>
              <w:right w:val="single" w:color="000000" w:sz="4" w:space="0"/>
            </w:tcBorders>
            <w:noWrap w:val="0"/>
            <w:tcMar>
              <w:top w:w="0" w:type="dxa"/>
              <w:left w:w="108" w:type="dxa"/>
              <w:bottom w:w="0" w:type="dxa"/>
              <w:right w:w="108" w:type="dxa"/>
            </w:tcMar>
            <w:vAlign w:val="center"/>
          </w:tcPr>
          <w:p w14:paraId="5390E39B">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yellow"/>
                <w14:textFill>
                  <w14:solidFill>
                    <w14:schemeClr w14:val="tx1"/>
                  </w14:solidFill>
                </w14:textFill>
              </w:rPr>
            </w:pPr>
            <w:r>
              <w:rPr>
                <w:rFonts w:hint="eastAsia" w:ascii="宋体" w:hAnsi="宋体" w:eastAsia="宋体" w:cs="宋体"/>
                <w:color w:val="000000" w:themeColor="text1"/>
                <w:sz w:val="21"/>
                <w:szCs w:val="21"/>
                <w:highlight w:val="yellow"/>
                <w14:textFill>
                  <w14:solidFill>
                    <w14:schemeClr w14:val="tx1"/>
                  </w14:solidFill>
                </w14:textFill>
              </w:rPr>
              <w:t>时间：</w:t>
            </w:r>
            <w:r>
              <w:rPr>
                <w:rFonts w:hint="eastAsia" w:ascii="宋体" w:hAnsi="宋体" w:eastAsia="宋体" w:cs="宋体"/>
                <w:color w:val="000000" w:themeColor="text1"/>
                <w:sz w:val="21"/>
                <w:szCs w:val="21"/>
                <w:highlight w:val="yellow"/>
                <w:u w:val="single"/>
                <w14:textFill>
                  <w14:solidFill>
                    <w14:schemeClr w14:val="tx1"/>
                  </w14:solidFill>
                </w14:textFill>
              </w:rPr>
              <w:t>202</w:t>
            </w:r>
            <w:r>
              <w:rPr>
                <w:rFonts w:hint="eastAsia" w:ascii="宋体" w:hAnsi="宋体" w:cs="宋体"/>
                <w:color w:val="000000" w:themeColor="text1"/>
                <w:sz w:val="21"/>
                <w:szCs w:val="21"/>
                <w:highlight w:val="yellow"/>
                <w:u w:val="single"/>
                <w:lang w:val="en-US" w:eastAsia="zh-CN"/>
                <w14:textFill>
                  <w14:solidFill>
                    <w14:schemeClr w14:val="tx1"/>
                  </w14:solidFill>
                </w14:textFill>
              </w:rPr>
              <w:t>6</w:t>
            </w:r>
            <w:r>
              <w:rPr>
                <w:rFonts w:hint="eastAsia" w:ascii="宋体" w:hAnsi="宋体" w:eastAsia="宋体" w:cs="宋体"/>
                <w:color w:val="000000" w:themeColor="text1"/>
                <w:sz w:val="21"/>
                <w:szCs w:val="21"/>
                <w:highlight w:val="yellow"/>
                <w14:textFill>
                  <w14:solidFill>
                    <w14:schemeClr w14:val="tx1"/>
                  </w14:solidFill>
                </w14:textFill>
              </w:rPr>
              <w:t>年</w:t>
            </w:r>
            <w:r>
              <w:rPr>
                <w:rFonts w:hint="eastAsia" w:ascii="宋体" w:hAnsi="宋体" w:cs="宋体"/>
                <w:color w:val="000000" w:themeColor="text1"/>
                <w:sz w:val="21"/>
                <w:szCs w:val="21"/>
                <w:highlight w:val="yellow"/>
                <w:u w:val="single"/>
                <w:lang w:val="en-US" w:eastAsia="zh-CN"/>
                <w14:textFill>
                  <w14:solidFill>
                    <w14:schemeClr w14:val="tx1"/>
                  </w14:solidFill>
                </w14:textFill>
              </w:rPr>
              <w:t>10</w:t>
            </w:r>
            <w:r>
              <w:rPr>
                <w:rFonts w:hint="eastAsia" w:ascii="宋体" w:hAnsi="宋体" w:eastAsia="宋体" w:cs="宋体"/>
                <w:color w:val="000000" w:themeColor="text1"/>
                <w:sz w:val="21"/>
                <w:szCs w:val="21"/>
                <w:highlight w:val="yellow"/>
                <w14:textFill>
                  <w14:solidFill>
                    <w14:schemeClr w14:val="tx1"/>
                  </w14:solidFill>
                </w14:textFill>
              </w:rPr>
              <w:t>月</w:t>
            </w:r>
            <w:r>
              <w:rPr>
                <w:rFonts w:hint="eastAsia" w:ascii="宋体" w:hAnsi="宋体" w:cs="宋体"/>
                <w:color w:val="000000" w:themeColor="text1"/>
                <w:sz w:val="21"/>
                <w:szCs w:val="21"/>
                <w:highlight w:val="yellow"/>
                <w:u w:val="single"/>
                <w:lang w:val="en-US" w:eastAsia="zh-CN"/>
                <w14:textFill>
                  <w14:solidFill>
                    <w14:schemeClr w14:val="tx1"/>
                  </w14:solidFill>
                </w14:textFill>
              </w:rPr>
              <w:t>11</w:t>
            </w:r>
            <w:r>
              <w:rPr>
                <w:rFonts w:hint="eastAsia" w:ascii="宋体" w:hAnsi="宋体" w:eastAsia="宋体" w:cs="宋体"/>
                <w:color w:val="000000" w:themeColor="text1"/>
                <w:sz w:val="21"/>
                <w:szCs w:val="21"/>
                <w:highlight w:val="yellow"/>
                <w14:textFill>
                  <w14:solidFill>
                    <w14:schemeClr w14:val="tx1"/>
                  </w14:solidFill>
                </w14:textFill>
              </w:rPr>
              <w:t>日</w:t>
            </w:r>
            <w:r>
              <w:rPr>
                <w:rFonts w:hint="eastAsia" w:ascii="宋体" w:hAnsi="宋体" w:cs="宋体"/>
                <w:color w:val="000000" w:themeColor="text1"/>
                <w:sz w:val="21"/>
                <w:szCs w:val="21"/>
                <w:highlight w:val="yellow"/>
                <w:u w:val="single"/>
                <w:lang w:val="en-US" w:eastAsia="zh-CN"/>
                <w14:textFill>
                  <w14:solidFill>
                    <w14:schemeClr w14:val="tx1"/>
                  </w14:solidFill>
                </w14:textFill>
              </w:rPr>
              <w:t>9</w:t>
            </w:r>
            <w:r>
              <w:rPr>
                <w:rFonts w:hint="eastAsia" w:ascii="宋体" w:hAnsi="宋体" w:eastAsia="宋体" w:cs="宋体"/>
                <w:color w:val="000000" w:themeColor="text1"/>
                <w:sz w:val="21"/>
                <w:szCs w:val="21"/>
                <w:highlight w:val="yellow"/>
                <w14:textFill>
                  <w14:solidFill>
                    <w14:schemeClr w14:val="tx1"/>
                  </w14:solidFill>
                </w14:textFill>
              </w:rPr>
              <w:t>时</w:t>
            </w:r>
            <w:r>
              <w:rPr>
                <w:rFonts w:hint="eastAsia" w:ascii="宋体" w:hAnsi="宋体" w:cs="宋体"/>
                <w:color w:val="000000" w:themeColor="text1"/>
                <w:sz w:val="21"/>
                <w:szCs w:val="21"/>
                <w:highlight w:val="yellow"/>
                <w:u w:val="single"/>
                <w:lang w:val="en-US" w:eastAsia="zh-CN"/>
                <w14:textFill>
                  <w14:solidFill>
                    <w14:schemeClr w14:val="tx1"/>
                  </w14:solidFill>
                </w14:textFill>
              </w:rPr>
              <w:t>00</w:t>
            </w:r>
            <w:r>
              <w:rPr>
                <w:rFonts w:hint="eastAsia" w:ascii="宋体" w:hAnsi="宋体" w:eastAsia="宋体" w:cs="宋体"/>
                <w:color w:val="000000" w:themeColor="text1"/>
                <w:sz w:val="21"/>
                <w:szCs w:val="21"/>
                <w:highlight w:val="yellow"/>
                <w14:textFill>
                  <w14:solidFill>
                    <w14:schemeClr w14:val="tx1"/>
                  </w14:solidFill>
                </w14:textFill>
              </w:rPr>
              <w:t>分（北京时间）前</w:t>
            </w:r>
          </w:p>
        </w:tc>
      </w:tr>
      <w:tr w14:paraId="5FF4DED6">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23F818">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F43F50">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文件澄清发出的形式</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E4087F">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yellow"/>
                <w14:textFill>
                  <w14:solidFill>
                    <w14:schemeClr w14:val="tx1"/>
                  </w14:solidFill>
                </w14:textFill>
              </w:rPr>
            </w:pPr>
            <w:r>
              <w:rPr>
                <w:rFonts w:hint="eastAsia" w:ascii="宋体" w:hAnsi="宋体" w:eastAsia="宋体" w:cs="宋体"/>
                <w:color w:val="000000" w:themeColor="text1"/>
                <w:sz w:val="21"/>
                <w:szCs w:val="21"/>
                <w:highlight w:val="yellow"/>
                <w:lang w:eastAsia="zh-CN"/>
                <w14:textFill>
                  <w14:solidFill>
                    <w14:schemeClr w14:val="tx1"/>
                  </w14:solidFill>
                </w14:textFill>
              </w:rPr>
              <w:t>比选</w:t>
            </w:r>
            <w:r>
              <w:rPr>
                <w:rFonts w:hint="eastAsia" w:ascii="宋体" w:hAnsi="宋体" w:eastAsia="宋体" w:cs="宋体"/>
                <w:color w:val="000000" w:themeColor="text1"/>
                <w:sz w:val="21"/>
                <w:szCs w:val="21"/>
                <w:highlight w:val="yellow"/>
                <w14:textFill>
                  <w14:solidFill>
                    <w14:schemeClr w14:val="tx1"/>
                  </w14:solidFill>
                </w14:textFill>
              </w:rPr>
              <w:t>人在认为有必要对</w:t>
            </w:r>
            <w:r>
              <w:rPr>
                <w:rFonts w:hint="eastAsia" w:ascii="宋体" w:hAnsi="宋体" w:eastAsia="宋体" w:cs="宋体"/>
                <w:color w:val="000000" w:themeColor="text1"/>
                <w:sz w:val="21"/>
                <w:szCs w:val="21"/>
                <w:highlight w:val="yellow"/>
                <w:lang w:eastAsia="zh-CN"/>
                <w14:textFill>
                  <w14:solidFill>
                    <w14:schemeClr w14:val="tx1"/>
                  </w14:solidFill>
                </w14:textFill>
              </w:rPr>
              <w:t>参选</w:t>
            </w:r>
            <w:r>
              <w:rPr>
                <w:rFonts w:hint="eastAsia" w:ascii="宋体" w:hAnsi="宋体" w:eastAsia="宋体" w:cs="宋体"/>
                <w:color w:val="000000" w:themeColor="text1"/>
                <w:sz w:val="21"/>
                <w:szCs w:val="21"/>
                <w:highlight w:val="yellow"/>
                <w14:textFill>
                  <w14:solidFill>
                    <w14:schemeClr w14:val="tx1"/>
                  </w14:solidFill>
                </w14:textFill>
              </w:rPr>
              <w:t>人所提问题进行答复时或对</w:t>
            </w:r>
            <w:r>
              <w:rPr>
                <w:rFonts w:hint="eastAsia" w:ascii="宋体" w:hAnsi="宋体" w:eastAsia="宋体" w:cs="宋体"/>
                <w:color w:val="000000" w:themeColor="text1"/>
                <w:sz w:val="21"/>
                <w:szCs w:val="21"/>
                <w:highlight w:val="yellow"/>
                <w:lang w:eastAsia="zh-CN"/>
                <w14:textFill>
                  <w14:solidFill>
                    <w14:schemeClr w14:val="tx1"/>
                  </w14:solidFill>
                </w14:textFill>
              </w:rPr>
              <w:t>比选</w:t>
            </w:r>
            <w:r>
              <w:rPr>
                <w:rFonts w:hint="eastAsia" w:ascii="宋体" w:hAnsi="宋体" w:eastAsia="宋体" w:cs="宋体"/>
                <w:color w:val="000000" w:themeColor="text1"/>
                <w:sz w:val="21"/>
                <w:szCs w:val="21"/>
                <w:highlight w:val="yellow"/>
                <w14:textFill>
                  <w14:solidFill>
                    <w14:schemeClr w14:val="tx1"/>
                  </w14:solidFill>
                </w14:textFill>
              </w:rPr>
              <w:t>文件进行补充时，将作出答复，并将答复内容和补充内容作为</w:t>
            </w:r>
            <w:r>
              <w:rPr>
                <w:rFonts w:hint="eastAsia" w:ascii="宋体" w:hAnsi="宋体" w:eastAsia="宋体" w:cs="宋体"/>
                <w:color w:val="000000" w:themeColor="text1"/>
                <w:sz w:val="21"/>
                <w:szCs w:val="21"/>
                <w:highlight w:val="yellow"/>
                <w:lang w:eastAsia="zh-CN"/>
                <w14:textFill>
                  <w14:solidFill>
                    <w14:schemeClr w14:val="tx1"/>
                  </w14:solidFill>
                </w14:textFill>
              </w:rPr>
              <w:t>比选</w:t>
            </w:r>
            <w:r>
              <w:rPr>
                <w:rFonts w:hint="eastAsia" w:ascii="宋体" w:hAnsi="宋体" w:eastAsia="宋体" w:cs="宋体"/>
                <w:color w:val="000000" w:themeColor="text1"/>
                <w:sz w:val="21"/>
                <w:szCs w:val="21"/>
                <w:highlight w:val="yellow"/>
                <w14:textFill>
                  <w14:solidFill>
                    <w14:schemeClr w14:val="tx1"/>
                  </w14:solidFill>
                </w14:textFill>
              </w:rPr>
              <w:t>文件的补充部分，答复截止时</w:t>
            </w:r>
            <w:r>
              <w:rPr>
                <w:rFonts w:hint="eastAsia" w:ascii="宋体" w:hAnsi="宋体" w:cs="宋体"/>
                <w:color w:val="000000" w:themeColor="text1"/>
                <w:sz w:val="21"/>
                <w:szCs w:val="21"/>
                <w:highlight w:val="yellow"/>
                <w:lang w:eastAsia="zh-CN"/>
                <w14:textFill>
                  <w14:solidFill>
                    <w14:schemeClr w14:val="tx1"/>
                  </w14:solidFill>
                </w14:textFill>
              </w:rPr>
              <w:t>间为</w:t>
            </w:r>
            <w:r>
              <w:rPr>
                <w:rFonts w:hint="eastAsia" w:ascii="宋体" w:hAnsi="宋体" w:eastAsia="宋体" w:cs="宋体"/>
                <w:color w:val="000000" w:themeColor="text1"/>
                <w:sz w:val="21"/>
                <w:szCs w:val="21"/>
                <w:highlight w:val="yellow"/>
                <w:u w:val="single"/>
                <w14:textFill>
                  <w14:solidFill>
                    <w14:schemeClr w14:val="tx1"/>
                  </w14:solidFill>
                </w14:textFill>
              </w:rPr>
              <w:t>202</w:t>
            </w:r>
            <w:r>
              <w:rPr>
                <w:rFonts w:hint="eastAsia" w:ascii="宋体" w:hAnsi="宋体" w:cs="宋体"/>
                <w:color w:val="000000" w:themeColor="text1"/>
                <w:sz w:val="21"/>
                <w:szCs w:val="21"/>
                <w:highlight w:val="yellow"/>
                <w:u w:val="single"/>
                <w:lang w:val="en-US" w:eastAsia="zh-CN"/>
                <w14:textFill>
                  <w14:solidFill>
                    <w14:schemeClr w14:val="tx1"/>
                  </w14:solidFill>
                </w14:textFill>
              </w:rPr>
              <w:t>6</w:t>
            </w:r>
            <w:r>
              <w:rPr>
                <w:rFonts w:hint="eastAsia" w:ascii="宋体" w:hAnsi="宋体" w:eastAsia="宋体" w:cs="宋体"/>
                <w:color w:val="000000" w:themeColor="text1"/>
                <w:sz w:val="21"/>
                <w:szCs w:val="21"/>
                <w:highlight w:val="yellow"/>
                <w14:textFill>
                  <w14:solidFill>
                    <w14:schemeClr w14:val="tx1"/>
                  </w14:solidFill>
                </w14:textFill>
              </w:rPr>
              <w:t>年</w:t>
            </w:r>
            <w:r>
              <w:rPr>
                <w:rFonts w:hint="eastAsia" w:ascii="宋体" w:hAnsi="宋体" w:cs="宋体"/>
                <w:color w:val="000000" w:themeColor="text1"/>
                <w:sz w:val="21"/>
                <w:szCs w:val="21"/>
                <w:highlight w:val="yellow"/>
                <w:u w:val="single"/>
                <w:lang w:val="en-US" w:eastAsia="zh-CN"/>
                <w14:textFill>
                  <w14:solidFill>
                    <w14:schemeClr w14:val="tx1"/>
                  </w14:solidFill>
                </w14:textFill>
              </w:rPr>
              <w:t>10</w:t>
            </w:r>
            <w:r>
              <w:rPr>
                <w:rFonts w:hint="eastAsia" w:ascii="宋体" w:hAnsi="宋体" w:eastAsia="宋体" w:cs="宋体"/>
                <w:color w:val="000000" w:themeColor="text1"/>
                <w:sz w:val="21"/>
                <w:szCs w:val="21"/>
                <w:highlight w:val="yellow"/>
                <w14:textFill>
                  <w14:solidFill>
                    <w14:schemeClr w14:val="tx1"/>
                  </w14:solidFill>
                </w14:textFill>
              </w:rPr>
              <w:t>月</w:t>
            </w:r>
            <w:r>
              <w:rPr>
                <w:rFonts w:hint="eastAsia" w:ascii="宋体" w:hAnsi="宋体" w:cs="宋体"/>
                <w:color w:val="000000" w:themeColor="text1"/>
                <w:sz w:val="21"/>
                <w:szCs w:val="21"/>
                <w:highlight w:val="yellow"/>
                <w:u w:val="single"/>
                <w:lang w:val="en-US" w:eastAsia="zh-CN"/>
                <w14:textFill>
                  <w14:solidFill>
                    <w14:schemeClr w14:val="tx1"/>
                  </w14:solidFill>
                </w14:textFill>
              </w:rPr>
              <w:t>13</w:t>
            </w:r>
            <w:bookmarkStart w:id="231" w:name="_GoBack"/>
            <w:bookmarkEnd w:id="231"/>
            <w:r>
              <w:rPr>
                <w:rFonts w:hint="eastAsia" w:ascii="宋体" w:hAnsi="宋体" w:eastAsia="宋体" w:cs="宋体"/>
                <w:color w:val="000000" w:themeColor="text1"/>
                <w:sz w:val="21"/>
                <w:szCs w:val="21"/>
                <w:highlight w:val="yellow"/>
                <w14:textFill>
                  <w14:solidFill>
                    <w14:schemeClr w14:val="tx1"/>
                  </w14:solidFill>
                </w14:textFill>
              </w:rPr>
              <w:t>日</w:t>
            </w:r>
            <w:r>
              <w:rPr>
                <w:rFonts w:hint="eastAsia" w:ascii="宋体" w:hAnsi="宋体" w:cs="宋体"/>
                <w:color w:val="000000" w:themeColor="text1"/>
                <w:sz w:val="21"/>
                <w:szCs w:val="21"/>
                <w:highlight w:val="yellow"/>
                <w:u w:val="single"/>
                <w:lang w:val="en-US" w:eastAsia="zh-CN"/>
                <w14:textFill>
                  <w14:solidFill>
                    <w14:schemeClr w14:val="tx1"/>
                  </w14:solidFill>
                </w14:textFill>
              </w:rPr>
              <w:t>17</w:t>
            </w:r>
            <w:r>
              <w:rPr>
                <w:rFonts w:hint="eastAsia" w:ascii="宋体" w:hAnsi="宋体" w:eastAsia="宋体" w:cs="宋体"/>
                <w:color w:val="000000" w:themeColor="text1"/>
                <w:sz w:val="21"/>
                <w:szCs w:val="21"/>
                <w:highlight w:val="yellow"/>
                <w14:textFill>
                  <w14:solidFill>
                    <w14:schemeClr w14:val="tx1"/>
                  </w14:solidFill>
                </w14:textFill>
              </w:rPr>
              <w:t>时</w:t>
            </w:r>
            <w:r>
              <w:rPr>
                <w:rFonts w:hint="eastAsia" w:ascii="宋体" w:hAnsi="宋体" w:cs="宋体"/>
                <w:color w:val="000000" w:themeColor="text1"/>
                <w:sz w:val="21"/>
                <w:szCs w:val="21"/>
                <w:highlight w:val="yellow"/>
                <w:u w:val="single"/>
                <w:lang w:val="en-US" w:eastAsia="zh-CN"/>
                <w14:textFill>
                  <w14:solidFill>
                    <w14:schemeClr w14:val="tx1"/>
                  </w14:solidFill>
                </w14:textFill>
              </w:rPr>
              <w:t>00</w:t>
            </w:r>
            <w:r>
              <w:rPr>
                <w:rFonts w:hint="eastAsia" w:ascii="宋体" w:hAnsi="宋体" w:eastAsia="宋体" w:cs="宋体"/>
                <w:color w:val="000000" w:themeColor="text1"/>
                <w:sz w:val="21"/>
                <w:szCs w:val="21"/>
                <w:highlight w:val="yellow"/>
                <w14:textFill>
                  <w14:solidFill>
                    <w14:schemeClr w14:val="tx1"/>
                  </w14:solidFill>
                </w14:textFill>
              </w:rPr>
              <w:t>分（北京时间），补遗内容可能影响</w:t>
            </w:r>
            <w:r>
              <w:rPr>
                <w:rFonts w:hint="eastAsia" w:ascii="宋体" w:hAnsi="宋体" w:eastAsia="宋体" w:cs="宋体"/>
                <w:color w:val="000000" w:themeColor="text1"/>
                <w:sz w:val="21"/>
                <w:szCs w:val="21"/>
                <w:highlight w:val="yellow"/>
                <w:lang w:eastAsia="zh-CN"/>
                <w14:textFill>
                  <w14:solidFill>
                    <w14:schemeClr w14:val="tx1"/>
                  </w14:solidFill>
                </w14:textFill>
              </w:rPr>
              <w:t>参选</w:t>
            </w:r>
            <w:r>
              <w:rPr>
                <w:rFonts w:hint="eastAsia" w:ascii="宋体" w:hAnsi="宋体" w:eastAsia="宋体" w:cs="宋体"/>
                <w:color w:val="000000" w:themeColor="text1"/>
                <w:sz w:val="21"/>
                <w:szCs w:val="21"/>
                <w:highlight w:val="yellow"/>
                <w14:textFill>
                  <w14:solidFill>
                    <w14:schemeClr w14:val="tx1"/>
                  </w14:solidFill>
                </w14:textFill>
              </w:rPr>
              <w:t>文件编制产生重大影响的，须在</w:t>
            </w:r>
            <w:r>
              <w:rPr>
                <w:rFonts w:hint="eastAsia" w:ascii="宋体" w:hAnsi="宋体" w:eastAsia="宋体" w:cs="宋体"/>
                <w:color w:val="000000" w:themeColor="text1"/>
                <w:sz w:val="21"/>
                <w:szCs w:val="21"/>
                <w:highlight w:val="yellow"/>
                <w:lang w:eastAsia="zh-CN"/>
                <w14:textFill>
                  <w14:solidFill>
                    <w14:schemeClr w14:val="tx1"/>
                  </w14:solidFill>
                </w14:textFill>
              </w:rPr>
              <w:t>参选</w:t>
            </w:r>
            <w:r>
              <w:rPr>
                <w:rFonts w:hint="eastAsia" w:ascii="宋体" w:hAnsi="宋体" w:eastAsia="宋体" w:cs="宋体"/>
                <w:color w:val="000000" w:themeColor="text1"/>
                <w:sz w:val="21"/>
                <w:szCs w:val="21"/>
                <w:highlight w:val="yellow"/>
                <w14:textFill>
                  <w14:solidFill>
                    <w14:schemeClr w14:val="tx1"/>
                  </w14:solidFill>
                </w14:textFill>
              </w:rPr>
              <w:t>截止时间</w:t>
            </w:r>
            <w:r>
              <w:rPr>
                <w:rFonts w:hint="eastAsia" w:ascii="宋体" w:hAnsi="宋体" w:eastAsia="宋体" w:cs="宋体"/>
                <w:color w:val="000000" w:themeColor="text1"/>
                <w:sz w:val="21"/>
                <w:szCs w:val="21"/>
                <w:highlight w:val="yellow"/>
                <w:lang w:val="en-US" w:eastAsia="zh-CN"/>
                <w14:textFill>
                  <w14:solidFill>
                    <w14:schemeClr w14:val="tx1"/>
                  </w14:solidFill>
                </w14:textFill>
              </w:rPr>
              <w:t>3</w:t>
            </w:r>
            <w:r>
              <w:rPr>
                <w:rFonts w:hint="eastAsia" w:ascii="宋体" w:hAnsi="宋体" w:eastAsia="宋体" w:cs="宋体"/>
                <w:color w:val="000000" w:themeColor="text1"/>
                <w:sz w:val="21"/>
                <w:szCs w:val="21"/>
                <w:highlight w:val="yellow"/>
                <w14:textFill>
                  <w14:solidFill>
                    <w14:schemeClr w14:val="tx1"/>
                  </w14:solidFill>
                </w14:textFill>
              </w:rPr>
              <w:t>日前发布，发布时间至</w:t>
            </w:r>
            <w:r>
              <w:rPr>
                <w:rFonts w:hint="eastAsia" w:ascii="宋体" w:hAnsi="宋体" w:eastAsia="宋体" w:cs="宋体"/>
                <w:color w:val="000000" w:themeColor="text1"/>
                <w:sz w:val="21"/>
                <w:szCs w:val="21"/>
                <w:highlight w:val="yellow"/>
                <w:lang w:eastAsia="zh-CN"/>
                <w14:textFill>
                  <w14:solidFill>
                    <w14:schemeClr w14:val="tx1"/>
                  </w14:solidFill>
                </w14:textFill>
              </w:rPr>
              <w:t>参选</w:t>
            </w:r>
            <w:r>
              <w:rPr>
                <w:rFonts w:hint="eastAsia" w:ascii="宋体" w:hAnsi="宋体" w:eastAsia="宋体" w:cs="宋体"/>
                <w:color w:val="000000" w:themeColor="text1"/>
                <w:sz w:val="21"/>
                <w:szCs w:val="21"/>
                <w:highlight w:val="yellow"/>
                <w14:textFill>
                  <w14:solidFill>
                    <w14:schemeClr w14:val="tx1"/>
                  </w14:solidFill>
                </w14:textFill>
              </w:rPr>
              <w:t>截止时间不足</w:t>
            </w:r>
            <w:r>
              <w:rPr>
                <w:rFonts w:hint="eastAsia" w:ascii="宋体" w:hAnsi="宋体" w:eastAsia="宋体" w:cs="宋体"/>
                <w:color w:val="000000" w:themeColor="text1"/>
                <w:sz w:val="21"/>
                <w:szCs w:val="21"/>
                <w:highlight w:val="yellow"/>
                <w:lang w:val="en-US" w:eastAsia="zh-CN"/>
                <w14:textFill>
                  <w14:solidFill>
                    <w14:schemeClr w14:val="tx1"/>
                  </w14:solidFill>
                </w14:textFill>
              </w:rPr>
              <w:t>3</w:t>
            </w:r>
            <w:r>
              <w:rPr>
                <w:rFonts w:hint="eastAsia" w:ascii="宋体" w:hAnsi="宋体" w:eastAsia="宋体" w:cs="宋体"/>
                <w:color w:val="000000" w:themeColor="text1"/>
                <w:sz w:val="21"/>
                <w:szCs w:val="21"/>
                <w:highlight w:val="yellow"/>
                <w14:textFill>
                  <w14:solidFill>
                    <w14:schemeClr w14:val="tx1"/>
                  </w14:solidFill>
                </w14:textFill>
              </w:rPr>
              <w:t>日的，须相应延后</w:t>
            </w:r>
            <w:r>
              <w:rPr>
                <w:rFonts w:hint="eastAsia" w:ascii="宋体" w:hAnsi="宋体" w:eastAsia="宋体" w:cs="宋体"/>
                <w:color w:val="000000" w:themeColor="text1"/>
                <w:sz w:val="21"/>
                <w:szCs w:val="21"/>
                <w:highlight w:val="yellow"/>
                <w:lang w:eastAsia="zh-CN"/>
                <w14:textFill>
                  <w14:solidFill>
                    <w14:schemeClr w14:val="tx1"/>
                  </w14:solidFill>
                </w14:textFill>
              </w:rPr>
              <w:t>参选</w:t>
            </w:r>
            <w:r>
              <w:rPr>
                <w:rFonts w:hint="eastAsia" w:ascii="宋体" w:hAnsi="宋体" w:eastAsia="宋体" w:cs="宋体"/>
                <w:color w:val="000000" w:themeColor="text1"/>
                <w:sz w:val="21"/>
                <w:szCs w:val="21"/>
                <w:highlight w:val="yellow"/>
                <w14:textFill>
                  <w14:solidFill>
                    <w14:schemeClr w14:val="tx1"/>
                  </w14:solidFill>
                </w14:textFill>
              </w:rPr>
              <w:t>截止时间。</w:t>
            </w:r>
          </w:p>
        </w:tc>
      </w:tr>
      <w:tr w14:paraId="0CE6E8C4">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3C1CFD6">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3.1.1</w:t>
            </w:r>
          </w:p>
          <w:p w14:paraId="0FABD877">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F190E8">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构成</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文件的其他资料</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898E07">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允许</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人为证明自己的实力和能力提供另外的资料。</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文件格式中表格可以扩展。</w:t>
            </w:r>
          </w:p>
          <w:p w14:paraId="155AB5B6">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人在</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过程中作出的符合法律法规和</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文件规定的澄清确认，构成</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文件的组成部分。</w:t>
            </w:r>
          </w:p>
        </w:tc>
      </w:tr>
      <w:tr w14:paraId="6F843E1C">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BA8831">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w:t>
            </w:r>
          </w:p>
          <w:p w14:paraId="4D3AAF8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7AB2CA">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commentRangeStart w:id="0"/>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报价</w:t>
            </w:r>
            <w:commentRangeEnd w:id="0"/>
            <w:r>
              <w:commentReference w:id="0"/>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4C8307">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default" w:ascii="宋体" w:hAnsi="宋体" w:eastAsia="宋体" w:cs="宋体"/>
                <w:color w:val="000000" w:themeColor="text1"/>
                <w:sz w:val="21"/>
                <w:szCs w:val="21"/>
                <w:highlight w:val="none"/>
                <w:lang w:eastAsia="zh-CN"/>
                <w14:textFill>
                  <w14:solidFill>
                    <w14:schemeClr w14:val="tx1"/>
                  </w14:solidFill>
                </w14:textFill>
              </w:rPr>
              <w:t>本次比选报价</w:t>
            </w:r>
            <w:r>
              <w:rPr>
                <w:rFonts w:hint="eastAsia" w:ascii="宋体" w:hAnsi="宋体" w:cs="宋体"/>
                <w:color w:val="000000" w:themeColor="text1"/>
                <w:sz w:val="21"/>
                <w:szCs w:val="21"/>
                <w:highlight w:val="none"/>
                <w:lang w:val="en-US" w:eastAsia="zh-CN"/>
                <w14:textFill>
                  <w14:solidFill>
                    <w14:schemeClr w14:val="tx1"/>
                  </w14:solidFill>
                </w14:textFill>
              </w:rPr>
              <w:t>为</w:t>
            </w:r>
            <w:r>
              <w:rPr>
                <w:rFonts w:hint="default" w:ascii="宋体" w:hAnsi="宋体" w:eastAsia="宋体" w:cs="宋体"/>
                <w:color w:val="000000" w:themeColor="text1"/>
                <w:sz w:val="21"/>
                <w:szCs w:val="21"/>
                <w:highlight w:val="none"/>
                <w:lang w:eastAsia="zh-CN"/>
                <w14:textFill>
                  <w14:solidFill>
                    <w14:schemeClr w14:val="tx1"/>
                  </w14:solidFill>
                </w14:textFill>
              </w:rPr>
              <w:t>固定单价</w:t>
            </w:r>
            <w:r>
              <w:rPr>
                <w:rFonts w:hint="eastAsia" w:ascii="宋体" w:hAnsi="宋体" w:cs="宋体"/>
                <w:color w:val="000000" w:themeColor="text1"/>
                <w:sz w:val="21"/>
                <w:szCs w:val="21"/>
                <w:highlight w:val="none"/>
                <w:lang w:val="en-US" w:eastAsia="zh-CN"/>
                <w14:textFill>
                  <w14:solidFill>
                    <w14:schemeClr w14:val="tx1"/>
                  </w14:solidFill>
                </w14:textFill>
              </w:rPr>
              <w:t>报价</w:t>
            </w:r>
            <w:r>
              <w:rPr>
                <w:rFonts w:hint="default"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参选人按照月度服务费的单价进行报价。</w:t>
            </w:r>
          </w:p>
          <w:p w14:paraId="2AC7DF8F">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）比选人不组织集中踏勘，</w:t>
            </w:r>
            <w:r>
              <w:rPr>
                <w:rFonts w:hint="eastAsia" w:ascii="宋体" w:hAnsi="宋体" w:eastAsia="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lang w:eastAsia="zh-CN"/>
                <w14:textFill>
                  <w14:solidFill>
                    <w14:schemeClr w14:val="tx1"/>
                  </w14:solidFill>
                </w14:textFill>
              </w:rPr>
              <w:t>人自行前往现场了解相关项目情况，不论</w:t>
            </w:r>
            <w:r>
              <w:rPr>
                <w:rFonts w:hint="eastAsia" w:ascii="宋体" w:hAnsi="宋体" w:eastAsia="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lang w:eastAsia="zh-CN"/>
                <w14:textFill>
                  <w14:solidFill>
                    <w14:schemeClr w14:val="tx1"/>
                  </w14:solidFill>
                </w14:textFill>
              </w:rPr>
              <w:t>人是否前往现场进行踏勘，均视为</w:t>
            </w:r>
            <w:r>
              <w:rPr>
                <w:rFonts w:hint="eastAsia" w:ascii="宋体" w:hAnsi="宋体" w:eastAsia="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lang w:eastAsia="zh-CN"/>
                <w14:textFill>
                  <w14:solidFill>
                    <w14:schemeClr w14:val="tx1"/>
                  </w14:solidFill>
                </w14:textFill>
              </w:rPr>
              <w:t>人已充分了解项目现状情况及潜在风险，比选报价均视为已包含相关风险</w:t>
            </w:r>
            <w:r>
              <w:rPr>
                <w:rFonts w:hint="eastAsia" w:ascii="宋体" w:hAnsi="宋体" w:eastAsia="宋体" w:cs="宋体"/>
                <w:color w:val="000000" w:themeColor="text1"/>
                <w:sz w:val="21"/>
                <w:szCs w:val="21"/>
                <w:highlight w:val="none"/>
                <w:lang w:val="en-US" w:eastAsia="zh-CN"/>
                <w14:textFill>
                  <w14:solidFill>
                    <w14:schemeClr w14:val="tx1"/>
                  </w14:solidFill>
                </w14:textFill>
              </w:rPr>
              <w:t>等</w:t>
            </w:r>
            <w:r>
              <w:rPr>
                <w:rFonts w:hint="eastAsia" w:ascii="宋体" w:hAnsi="宋体" w:eastAsia="宋体" w:cs="宋体"/>
                <w:color w:val="000000" w:themeColor="text1"/>
                <w:sz w:val="21"/>
                <w:szCs w:val="21"/>
                <w:highlight w:val="none"/>
                <w:lang w:eastAsia="zh-CN"/>
                <w14:textFill>
                  <w14:solidFill>
                    <w14:schemeClr w14:val="tx1"/>
                  </w14:solidFill>
                </w14:textFill>
              </w:rPr>
              <w:t>费用。</w:t>
            </w:r>
          </w:p>
          <w:p w14:paraId="3D7EDB1E">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）合同期内不含税价及含税价均不因税率变化做调</w:t>
            </w:r>
            <w:r>
              <w:rPr>
                <w:rFonts w:hint="eastAsia" w:ascii="宋体" w:hAnsi="宋体" w:cs="宋体"/>
                <w:color w:val="000000" w:themeColor="text1"/>
                <w:sz w:val="21"/>
                <w:szCs w:val="21"/>
                <w:highlight w:val="none"/>
                <w:lang w:val="en-US" w:eastAsia="zh-CN"/>
                <w14:textFill>
                  <w14:solidFill>
                    <w14:schemeClr w14:val="tx1"/>
                  </w14:solidFill>
                </w14:textFill>
              </w:rPr>
              <w:t>整</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2CD5256">
            <w:pPr>
              <w:pStyle w:val="12"/>
              <w:rPr>
                <w:rFonts w:hint="default"/>
                <w:color w:val="000000" w:themeColor="text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本项目合同价格为含税价格。</w:t>
            </w:r>
          </w:p>
        </w:tc>
      </w:tr>
      <w:tr w14:paraId="77A3C04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75E493">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C3AE6F">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最高</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限价</w:t>
            </w:r>
          </w:p>
        </w:tc>
        <w:tc>
          <w:tcPr>
            <w:tcW w:w="6288"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4691FD8">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限价：</w:t>
            </w:r>
            <w:r>
              <w:rPr>
                <w:rFonts w:hint="default" w:ascii="宋体" w:hAnsi="宋体" w:eastAsia="宋体" w:cs="宋体"/>
                <w:color w:val="000000" w:themeColor="text1"/>
                <w:sz w:val="21"/>
                <w:szCs w:val="21"/>
                <w:highlight w:val="none"/>
                <w:lang w:val="en-US"/>
                <w14:textFill>
                  <w14:solidFill>
                    <w14:schemeClr w14:val="tx1"/>
                  </w14:solidFill>
                </w14:textFill>
              </w:rPr>
              <w:t>含税最高限价为300.00元/人/月</w:t>
            </w:r>
            <w:r>
              <w:rPr>
                <w:rFonts w:hint="eastAsia" w:ascii="宋体" w:hAnsi="宋体" w:cs="宋体"/>
                <w:color w:val="000000" w:themeColor="text1"/>
                <w:sz w:val="21"/>
                <w:szCs w:val="21"/>
                <w:highlight w:val="none"/>
                <w14:textFill>
                  <w14:solidFill>
                    <w14:schemeClr w14:val="tx1"/>
                  </w14:solidFill>
                </w14:textFill>
              </w:rPr>
              <w:t>，单名员工服务费最长收取不超过2个月</w:t>
            </w:r>
            <w:r>
              <w:rPr>
                <w:rFonts w:hint="default"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其中本项目要求提供专票。</w:t>
            </w:r>
          </w:p>
          <w:p w14:paraId="33B09B66">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请</w:t>
            </w:r>
            <w:r>
              <w:rPr>
                <w:rFonts w:hint="eastAsia" w:ascii="宋体" w:hAnsi="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人根据自身情况自主报价，报价超过该限价的作否决比选处理</w:t>
            </w:r>
            <w:r>
              <w:rPr>
                <w:rFonts w:hint="default" w:ascii="宋体" w:hAnsi="宋体" w:eastAsia="宋体" w:cs="宋体"/>
                <w:color w:val="000000" w:themeColor="text1"/>
                <w:sz w:val="21"/>
                <w:szCs w:val="21"/>
                <w:highlight w:val="none"/>
                <w14:textFill>
                  <w14:solidFill>
                    <w14:schemeClr w14:val="tx1"/>
                  </w14:solidFill>
                </w14:textFill>
              </w:rPr>
              <w:t>。</w:t>
            </w:r>
          </w:p>
        </w:tc>
      </w:tr>
      <w:tr w14:paraId="2C4A5B34">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1A34308">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3.2.5</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3EB28D6">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报价的其他要求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1A258D">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本项目的</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报价货币为人民币</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RMB</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w:t>
            </w:r>
          </w:p>
        </w:tc>
      </w:tr>
      <w:tr w14:paraId="31411423">
        <w:tblPrEx>
          <w:tblCellMar>
            <w:top w:w="0" w:type="dxa"/>
            <w:left w:w="0" w:type="dxa"/>
            <w:bottom w:w="0" w:type="dxa"/>
            <w:right w:w="0" w:type="dxa"/>
          </w:tblCellMar>
        </w:tblPrEx>
        <w:trPr>
          <w:trHeight w:val="528"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12220C">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3.3.1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1BD97A">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有效期</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E96EF9">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从提交</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文件截止日起90日历天。</w:t>
            </w:r>
          </w:p>
        </w:tc>
      </w:tr>
      <w:tr w14:paraId="13448A94">
        <w:tblPrEx>
          <w:tblCellMar>
            <w:top w:w="0" w:type="dxa"/>
            <w:left w:w="0" w:type="dxa"/>
            <w:bottom w:w="0" w:type="dxa"/>
            <w:right w:w="0" w:type="dxa"/>
          </w:tblCellMar>
        </w:tblPrEx>
        <w:trPr>
          <w:trHeight w:val="129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A971A7">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3.4.1</w:t>
            </w:r>
          </w:p>
          <w:p w14:paraId="67E08DB2">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7D4208">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w:t>
            </w:r>
          </w:p>
          <w:p w14:paraId="3B9E2F1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736AB2">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保证金的形式</w:t>
            </w:r>
          </w:p>
          <w:p w14:paraId="4322B6D9">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保证金形式：</w:t>
            </w:r>
            <w:r>
              <w:rPr>
                <w:rFonts w:hint="eastAsia" w:ascii="宋体" w:hAnsi="宋体" w:cs="宋体"/>
                <w:color w:val="000000" w:themeColor="text1"/>
                <w:sz w:val="21"/>
                <w:szCs w:val="21"/>
                <w:highlight w:val="none"/>
                <w:lang w:eastAsia="zh-CN"/>
                <w14:textFill>
                  <w14:solidFill>
                    <w14:schemeClr w14:val="tx1"/>
                  </w14:solidFill>
                </w14:textFill>
              </w:rPr>
              <w:t>银行转账</w:t>
            </w:r>
            <w:r>
              <w:rPr>
                <w:rFonts w:hint="eastAsia" w:ascii="宋体" w:hAnsi="宋体" w:eastAsia="宋体" w:cs="宋体"/>
                <w:color w:val="000000" w:themeColor="text1"/>
                <w:sz w:val="21"/>
                <w:szCs w:val="21"/>
                <w:highlight w:val="none"/>
                <w14:textFill>
                  <w14:solidFill>
                    <w14:schemeClr w14:val="tx1"/>
                  </w14:solidFill>
                </w14:textFill>
              </w:rPr>
              <w:t>、电汇。</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保证金应从</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人本单位银行基本账户汇出。</w:t>
            </w:r>
          </w:p>
          <w:p w14:paraId="10181BCD">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b/>
                <w:color w:val="000000" w:themeColor="text1"/>
                <w:sz w:val="21"/>
                <w:szCs w:val="21"/>
                <w:highlight w:val="none"/>
                <w:lang w:eastAsia="zh-CN"/>
                <w14:textFill>
                  <w14:solidFill>
                    <w14:schemeClr w14:val="tx1"/>
                  </w14:solidFill>
                </w14:textFill>
              </w:rPr>
              <w:t>参选</w:t>
            </w:r>
            <w:r>
              <w:rPr>
                <w:rFonts w:hint="eastAsia" w:ascii="宋体" w:hAnsi="宋体" w:eastAsia="宋体" w:cs="宋体"/>
                <w:b/>
                <w:color w:val="000000" w:themeColor="text1"/>
                <w:sz w:val="21"/>
                <w:szCs w:val="21"/>
                <w:highlight w:val="none"/>
                <w14:textFill>
                  <w14:solidFill>
                    <w14:schemeClr w14:val="tx1"/>
                  </w14:solidFill>
                </w14:textFill>
              </w:rPr>
              <w:t>保证金的金额：人民币</w:t>
            </w:r>
            <w:r>
              <w:rPr>
                <w:rFonts w:hint="eastAsia" w:ascii="宋体" w:hAnsi="宋体" w:cs="宋体"/>
                <w:b/>
                <w:color w:val="000000" w:themeColor="text1"/>
                <w:sz w:val="21"/>
                <w:szCs w:val="21"/>
                <w:highlight w:val="none"/>
                <w:lang w:val="en-US" w:eastAsia="zh-CN"/>
                <w14:textFill>
                  <w14:solidFill>
                    <w14:schemeClr w14:val="tx1"/>
                  </w14:solidFill>
                </w14:textFill>
              </w:rPr>
              <w:t xml:space="preserve"> </w:t>
            </w:r>
            <w:del w:id="18" w:author="user" w:date="2026-08-10T09:55:32Z">
              <w:r>
                <w:rPr>
                  <w:rFonts w:hint="default" w:ascii="宋体" w:hAnsi="宋体" w:cs="宋体"/>
                  <w:b/>
                  <w:color w:val="000000" w:themeColor="text1"/>
                  <w:sz w:val="21"/>
                  <w:szCs w:val="21"/>
                  <w:highlight w:val="none"/>
                  <w:u w:val="single"/>
                  <w:lang w:val="en-US" w:eastAsia="zh-CN"/>
                  <w14:textFill>
                    <w14:solidFill>
                      <w14:schemeClr w14:val="tx1"/>
                    </w14:solidFill>
                  </w14:textFill>
                </w:rPr>
                <w:delText>3</w:delText>
              </w:r>
            </w:del>
            <w:ins w:id="19" w:author="user" w:date="2026-08-10T09:55:32Z">
              <w:r>
                <w:rPr>
                  <w:rFonts w:hint="eastAsia" w:ascii="宋体" w:hAnsi="宋体" w:cs="宋体"/>
                  <w:b/>
                  <w:color w:val="000000" w:themeColor="text1"/>
                  <w:sz w:val="21"/>
                  <w:szCs w:val="21"/>
                  <w:highlight w:val="none"/>
                  <w:u w:val="single"/>
                  <w:lang w:val="en-US" w:eastAsia="zh-CN"/>
                  <w14:textFill>
                    <w14:solidFill>
                      <w14:schemeClr w14:val="tx1"/>
                    </w14:solidFill>
                  </w14:textFill>
                </w:rPr>
                <w:t>3</w:t>
              </w:r>
            </w:ins>
            <w:r>
              <w:rPr>
                <w:rFonts w:hint="eastAsia" w:ascii="宋体" w:hAnsi="宋体" w:cs="宋体"/>
                <w:b/>
                <w:color w:val="000000" w:themeColor="text1"/>
                <w:sz w:val="21"/>
                <w:szCs w:val="21"/>
                <w:highlight w:val="none"/>
                <w:u w:val="single"/>
                <w:lang w:val="en-US" w:eastAsia="zh-CN"/>
                <w14:textFill>
                  <w14:solidFill>
                    <w14:schemeClr w14:val="tx1"/>
                  </w14:solidFill>
                </w14:textFill>
              </w:rPr>
              <w:t>0000</w:t>
            </w:r>
            <w:r>
              <w:rPr>
                <w:rFonts w:hint="eastAsia" w:ascii="宋体" w:hAnsi="宋体" w:eastAsia="宋体" w:cs="宋体"/>
                <w:b/>
                <w:color w:val="000000" w:themeColor="text1"/>
                <w:sz w:val="21"/>
                <w:szCs w:val="21"/>
                <w:highlight w:val="none"/>
                <w14:textFill>
                  <w14:solidFill>
                    <w14:schemeClr w14:val="tx1"/>
                  </w14:solidFill>
                </w14:textFill>
              </w:rPr>
              <w:t>元。</w:t>
            </w:r>
          </w:p>
          <w:p w14:paraId="54976857">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b/>
                <w:color w:val="000000" w:themeColor="text1"/>
                <w:sz w:val="21"/>
                <w:szCs w:val="21"/>
                <w:highlight w:val="none"/>
                <w:lang w:eastAsia="zh-CN"/>
                <w14:textFill>
                  <w14:solidFill>
                    <w14:schemeClr w14:val="tx1"/>
                  </w14:solidFill>
                </w14:textFill>
              </w:rPr>
              <w:t>参选</w:t>
            </w:r>
            <w:r>
              <w:rPr>
                <w:rFonts w:hint="eastAsia" w:ascii="宋体" w:hAnsi="宋体" w:eastAsia="宋体" w:cs="宋体"/>
                <w:b/>
                <w:color w:val="000000" w:themeColor="text1"/>
                <w:sz w:val="21"/>
                <w:szCs w:val="21"/>
                <w:highlight w:val="none"/>
                <w14:textFill>
                  <w14:solidFill>
                    <w14:schemeClr w14:val="tx1"/>
                  </w14:solidFill>
                </w14:textFill>
              </w:rPr>
              <w:t>保证金</w:t>
            </w:r>
            <w:r>
              <w:rPr>
                <w:rFonts w:hint="eastAsia" w:ascii="宋体" w:hAnsi="宋体" w:cs="宋体"/>
                <w:b/>
                <w:color w:val="000000" w:themeColor="text1"/>
                <w:sz w:val="21"/>
                <w:szCs w:val="21"/>
                <w:highlight w:val="none"/>
                <w:lang w:eastAsia="zh-CN"/>
                <w14:textFill>
                  <w14:solidFill>
                    <w14:schemeClr w14:val="tx1"/>
                  </w14:solidFill>
                </w14:textFill>
              </w:rPr>
              <w:t>到账时间</w:t>
            </w:r>
            <w:r>
              <w:rPr>
                <w:rFonts w:hint="eastAsia" w:ascii="宋体" w:hAnsi="宋体" w:eastAsia="宋体" w:cs="宋体"/>
                <w:b/>
                <w:color w:val="000000" w:themeColor="text1"/>
                <w:sz w:val="21"/>
                <w:szCs w:val="21"/>
                <w:highlight w:val="none"/>
                <w14:textFill>
                  <w14:solidFill>
                    <w14:schemeClr w14:val="tx1"/>
                  </w14:solidFill>
                </w14:textFill>
              </w:rPr>
              <w:t>：与</w:t>
            </w:r>
            <w:r>
              <w:rPr>
                <w:rFonts w:hint="eastAsia" w:ascii="宋体" w:hAnsi="宋体" w:eastAsia="宋体" w:cs="宋体"/>
                <w:b/>
                <w:color w:val="000000" w:themeColor="text1"/>
                <w:sz w:val="21"/>
                <w:szCs w:val="21"/>
                <w:highlight w:val="none"/>
                <w:lang w:eastAsia="zh-CN"/>
                <w14:textFill>
                  <w14:solidFill>
                    <w14:schemeClr w14:val="tx1"/>
                  </w14:solidFill>
                </w14:textFill>
              </w:rPr>
              <w:t>参选</w:t>
            </w:r>
            <w:r>
              <w:rPr>
                <w:rFonts w:hint="eastAsia" w:ascii="宋体" w:hAnsi="宋体" w:eastAsia="宋体" w:cs="宋体"/>
                <w:b/>
                <w:color w:val="000000" w:themeColor="text1"/>
                <w:sz w:val="21"/>
                <w:szCs w:val="21"/>
                <w:highlight w:val="none"/>
                <w14:textFill>
                  <w14:solidFill>
                    <w14:schemeClr w14:val="tx1"/>
                  </w14:solidFill>
                </w14:textFill>
              </w:rPr>
              <w:t>截止时间一致。</w:t>
            </w:r>
          </w:p>
          <w:p w14:paraId="06D7DF48">
            <w:pPr>
              <w:spacing w:line="440" w:lineRule="exact"/>
              <w:rPr>
                <w:rFonts w:hint="eastAsia" w:ascii="方正仿宋_GBK" w:hAnsi="方正仿宋_GBK" w:eastAsia="方正仿宋_GBK" w:cs="方正仿宋_GBK"/>
                <w:color w:val="000000" w:themeColor="text1"/>
                <w:sz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14:textFill>
                  <w14:solidFill>
                    <w14:schemeClr w14:val="tx1"/>
                  </w14:solidFill>
                </w14:textFill>
              </w:rPr>
              <w:t>开户银行</w:t>
            </w:r>
            <w:r>
              <w:rPr>
                <w:rFonts w:hint="eastAsia" w:ascii="方正仿宋_GBK" w:hAnsi="方正仿宋_GBK" w:eastAsia="方正仿宋_GBK" w:cs="方正仿宋_GBK"/>
                <w:color w:val="000000" w:themeColor="text1"/>
                <w:sz w:val="24"/>
                <w:highlight w:val="none"/>
                <w:u w:val="none"/>
                <w14:textFill>
                  <w14:solidFill>
                    <w14:schemeClr w14:val="tx1"/>
                  </w14:solidFill>
                </w14:textFill>
              </w:rPr>
              <w:t>：</w:t>
            </w:r>
            <w:r>
              <w:rPr>
                <w:rFonts w:hint="default" w:ascii="Times New Roman" w:hAnsi="Times New Roman" w:eastAsia="方正仿宋_GBK" w:cs="Times New Roman"/>
                <w:color w:val="000000" w:themeColor="text1"/>
                <w:sz w:val="24"/>
                <w:highlight w:val="none"/>
                <w:u w:val="none"/>
                <w:lang w:val="en-US" w:eastAsia="zh-CN"/>
                <w14:textFill>
                  <w14:solidFill>
                    <w14:schemeClr w14:val="tx1"/>
                  </w14:solidFill>
                </w14:textFill>
              </w:rPr>
              <w:t>民生银行南坪支行</w:t>
            </w:r>
          </w:p>
          <w:p w14:paraId="5207480E">
            <w:pPr>
              <w:spacing w:line="440" w:lineRule="exact"/>
              <w:rPr>
                <w:rFonts w:hint="eastAsia" w:ascii="方正仿宋_GBK" w:hAnsi="方正仿宋_GBK" w:eastAsia="方正仿宋_GBK" w:cs="方正仿宋_GBK"/>
                <w:color w:val="000000" w:themeColor="text1"/>
                <w:sz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highlight w:val="none"/>
                <w:u w:val="none"/>
                <w14:textFill>
                  <w14:solidFill>
                    <w14:schemeClr w14:val="tx1"/>
                  </w14:solidFill>
                </w14:textFill>
              </w:rPr>
              <w:t>户    名：</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重庆通邑卫士智慧生活服务有限公司</w:t>
            </w:r>
          </w:p>
          <w:p w14:paraId="27A2546D">
            <w:pPr>
              <w:keepNext w:val="0"/>
              <w:keepLines w:val="0"/>
              <w:pageBreakBefore w:val="0"/>
              <w:widowControl w:val="0"/>
              <w:kinsoku/>
              <w:wordWrap/>
              <w:overflowPunct/>
              <w:bidi w:val="0"/>
              <w:adjustRightInd w:val="0"/>
              <w:snapToGrid w:val="0"/>
              <w:spacing w:line="400" w:lineRule="exact"/>
              <w:ind w:firstLine="0" w:firstLineChars="0"/>
              <w:textAlignment w:val="auto"/>
              <w:rPr>
                <w:rFonts w:hint="default" w:ascii="Times New Roman" w:hAnsi="Times New Roman" w:eastAsia="方正仿宋_GBK" w:cs="Times New Roman"/>
                <w:color w:val="000000" w:themeColor="text1"/>
                <w:sz w:val="24"/>
                <w:highlight w:val="none"/>
                <w:u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u w:val="none"/>
                <w14:textFill>
                  <w14:solidFill>
                    <w14:schemeClr w14:val="tx1"/>
                  </w14:solidFill>
                </w14:textFill>
              </w:rPr>
              <w:t>银行账号：</w:t>
            </w:r>
            <w:r>
              <w:rPr>
                <w:rFonts w:hint="default" w:ascii="Times New Roman" w:hAnsi="Times New Roman" w:eastAsia="方正仿宋_GBK" w:cs="Times New Roman"/>
                <w:color w:val="000000" w:themeColor="text1"/>
                <w:sz w:val="24"/>
                <w:highlight w:val="none"/>
                <w:u w:val="none"/>
                <w:lang w:val="en-US" w:eastAsia="zh-CN"/>
                <w14:textFill>
                  <w14:solidFill>
                    <w14:schemeClr w14:val="tx1"/>
                  </w14:solidFill>
                </w14:textFill>
              </w:rPr>
              <w:t>648680030</w:t>
            </w:r>
          </w:p>
          <w:p w14:paraId="019BB6A0">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b/>
                <w:snapToGrid w:val="0"/>
                <w:color w:val="000000" w:themeColor="text1"/>
                <w:sz w:val="21"/>
                <w:szCs w:val="21"/>
                <w:highlight w:val="none"/>
                <w14:textFill>
                  <w14:solidFill>
                    <w14:schemeClr w14:val="tx1"/>
                  </w14:solidFill>
                </w14:textFill>
              </w:rPr>
            </w:pPr>
            <w:r>
              <w:rPr>
                <w:rFonts w:hint="eastAsia" w:ascii="宋体" w:hAnsi="宋体" w:eastAsia="宋体" w:cs="宋体"/>
                <w:b/>
                <w:snapToGrid w:val="0"/>
                <w:color w:val="000000" w:themeColor="text1"/>
                <w:sz w:val="21"/>
                <w:szCs w:val="21"/>
                <w:highlight w:val="none"/>
                <w:lang w:eastAsia="zh-CN"/>
                <w14:textFill>
                  <w14:solidFill>
                    <w14:schemeClr w14:val="tx1"/>
                  </w14:solidFill>
                </w14:textFill>
              </w:rPr>
              <w:t>参选</w:t>
            </w:r>
            <w:r>
              <w:rPr>
                <w:rFonts w:hint="eastAsia" w:ascii="宋体" w:hAnsi="宋体" w:eastAsia="宋体" w:cs="宋体"/>
                <w:b/>
                <w:snapToGrid w:val="0"/>
                <w:color w:val="000000" w:themeColor="text1"/>
                <w:sz w:val="21"/>
                <w:szCs w:val="21"/>
                <w:highlight w:val="none"/>
                <w14:textFill>
                  <w14:solidFill>
                    <w14:schemeClr w14:val="tx1"/>
                  </w14:solidFill>
                </w14:textFill>
              </w:rPr>
              <w:t>人应在付款凭证备注栏中注明是</w:t>
            </w:r>
            <w:r>
              <w:rPr>
                <w:rFonts w:hint="eastAsia" w:ascii="宋体" w:hAnsi="宋体" w:eastAsia="宋体" w:cs="宋体"/>
                <w:b/>
                <w:snapToGrid w:val="0"/>
                <w:color w:val="000000" w:themeColor="text1"/>
                <w:sz w:val="21"/>
                <w:szCs w:val="21"/>
                <w:highlight w:val="none"/>
                <w:rPrChange w:id="20" w:author="user" w:date="2026-08-06T16:24:55Z">
                  <w:rPr>
                    <w:rFonts w:hint="eastAsia" w:ascii="宋体" w:hAnsi="宋体" w:eastAsia="宋体" w:cs="宋体"/>
                    <w:b/>
                    <w:snapToGrid w:val="0"/>
                    <w:color w:val="000000" w:themeColor="text1"/>
                    <w:sz w:val="21"/>
                    <w:szCs w:val="21"/>
                    <w:highlight w:val="yellow"/>
                    <w14:textFill>
                      <w14:solidFill>
                        <w14:schemeClr w14:val="tx1"/>
                      </w14:solidFill>
                    </w14:textFill>
                  </w:rPr>
                </w:rPrChange>
                <w14:textFill>
                  <w14:solidFill>
                    <w14:schemeClr w14:val="tx1"/>
                  </w14:solidFill>
                </w14:textFill>
              </w:rPr>
              <w:t>“</w:t>
            </w:r>
            <w:r>
              <w:rPr>
                <w:rFonts w:hint="eastAsia" w:ascii="宋体" w:hAnsi="宋体" w:cs="宋体"/>
                <w:b/>
                <w:color w:val="000000" w:themeColor="text1"/>
                <w:sz w:val="21"/>
                <w:szCs w:val="21"/>
                <w:highlight w:val="none"/>
                <w:lang w:val="en-US" w:eastAsia="zh-CN"/>
                <w:rPrChange w:id="21" w:author="user" w:date="2026-08-06T16:24:55Z">
                  <w:rPr>
                    <w:rFonts w:hint="eastAsia" w:ascii="宋体" w:hAnsi="宋体" w:cs="宋体"/>
                    <w:b/>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代理招聘服务</w:t>
            </w:r>
            <w:r>
              <w:rPr>
                <w:rFonts w:hint="eastAsia" w:ascii="宋体" w:hAnsi="宋体" w:eastAsia="宋体" w:cs="宋体"/>
                <w:b/>
                <w:snapToGrid w:val="0"/>
                <w:color w:val="000000" w:themeColor="text1"/>
                <w:sz w:val="21"/>
                <w:szCs w:val="21"/>
                <w:highlight w:val="none"/>
                <w:lang w:eastAsia="zh-CN"/>
                <w:rPrChange w:id="22" w:author="user" w:date="2026-08-06T16:24:55Z">
                  <w:rPr>
                    <w:rFonts w:hint="eastAsia" w:ascii="宋体" w:hAnsi="宋体" w:eastAsia="宋体" w:cs="宋体"/>
                    <w:b/>
                    <w:snapToGrid w:val="0"/>
                    <w:color w:val="000000" w:themeColor="text1"/>
                    <w:sz w:val="21"/>
                    <w:szCs w:val="21"/>
                    <w:highlight w:val="yellow"/>
                    <w:lang w:eastAsia="zh-CN"/>
                    <w14:textFill>
                      <w14:solidFill>
                        <w14:schemeClr w14:val="tx1"/>
                      </w14:solidFill>
                    </w14:textFill>
                  </w:rPr>
                </w:rPrChange>
                <w14:textFill>
                  <w14:solidFill>
                    <w14:schemeClr w14:val="tx1"/>
                  </w14:solidFill>
                </w14:textFill>
              </w:rPr>
              <w:t>参选</w:t>
            </w:r>
            <w:r>
              <w:rPr>
                <w:rFonts w:hint="eastAsia" w:ascii="宋体" w:hAnsi="宋体" w:eastAsia="宋体" w:cs="宋体"/>
                <w:b/>
                <w:snapToGrid w:val="0"/>
                <w:color w:val="000000" w:themeColor="text1"/>
                <w:sz w:val="21"/>
                <w:szCs w:val="21"/>
                <w:highlight w:val="none"/>
                <w:rPrChange w:id="23" w:author="user" w:date="2026-08-06T16:24:55Z">
                  <w:rPr>
                    <w:rFonts w:hint="eastAsia" w:ascii="宋体" w:hAnsi="宋体" w:eastAsia="宋体" w:cs="宋体"/>
                    <w:b/>
                    <w:snapToGrid w:val="0"/>
                    <w:color w:val="000000" w:themeColor="text1"/>
                    <w:sz w:val="21"/>
                    <w:szCs w:val="21"/>
                    <w:highlight w:val="yellow"/>
                    <w14:textFill>
                      <w14:solidFill>
                        <w14:schemeClr w14:val="tx1"/>
                      </w14:solidFill>
                    </w14:textFill>
                  </w:rPr>
                </w:rPrChange>
                <w14:textFill>
                  <w14:solidFill>
                    <w14:schemeClr w14:val="tx1"/>
                  </w14:solidFill>
                </w14:textFill>
              </w:rPr>
              <w:t>保证金”</w:t>
            </w:r>
            <w:r>
              <w:rPr>
                <w:rFonts w:hint="eastAsia" w:ascii="宋体" w:hAnsi="宋体" w:eastAsia="宋体" w:cs="宋体"/>
                <w:b/>
                <w:snapToGrid w:val="0"/>
                <w:color w:val="000000" w:themeColor="text1"/>
                <w:sz w:val="21"/>
                <w:szCs w:val="21"/>
                <w:highlight w:val="none"/>
                <w14:textFill>
                  <w14:solidFill>
                    <w14:schemeClr w14:val="tx1"/>
                  </w14:solidFill>
                </w14:textFill>
              </w:rPr>
              <w:t>。</w:t>
            </w:r>
          </w:p>
          <w:p w14:paraId="779C5B29">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保证金有效期：与</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有效期一致。</w:t>
            </w:r>
          </w:p>
          <w:p w14:paraId="2EF7B68D">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未按上述要求提交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保证金的，其</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文件按无效</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处理。</w:t>
            </w:r>
          </w:p>
          <w:p w14:paraId="3CF38F86">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注：未中选单位所缴比选保证金于中选（标）通知书发放后</w:t>
            </w:r>
            <w:del w:id="24" w:author="user" w:date="2026-08-10T09:21:18Z">
              <w:r>
                <w:rPr>
                  <w:rFonts w:hint="default" w:ascii="宋体" w:hAnsi="宋体" w:eastAsia="宋体" w:cs="宋体"/>
                  <w:color w:val="000000" w:themeColor="text1"/>
                  <w:sz w:val="21"/>
                  <w:szCs w:val="21"/>
                  <w:highlight w:val="none"/>
                  <w:lang w:val="en-US"/>
                  <w14:textFill>
                    <w14:solidFill>
                      <w14:schemeClr w14:val="tx1"/>
                    </w14:solidFill>
                  </w14:textFill>
                </w:rPr>
                <w:delText>10</w:delText>
              </w:r>
            </w:del>
            <w:ins w:id="25" w:author="user" w:date="2026-08-10T09:21:18Z">
              <w:r>
                <w:rPr>
                  <w:rFonts w:hint="eastAsia" w:ascii="宋体" w:hAnsi="宋体" w:cs="宋体"/>
                  <w:color w:val="000000" w:themeColor="text1"/>
                  <w:sz w:val="21"/>
                  <w:szCs w:val="21"/>
                  <w:highlight w:val="none"/>
                  <w:lang w:val="en-US" w:eastAsia="zh-CN"/>
                  <w14:textFill>
                    <w14:solidFill>
                      <w14:schemeClr w14:val="tx1"/>
                    </w14:solidFill>
                  </w14:textFill>
                </w:rPr>
                <w:t>5</w:t>
              </w:r>
            </w:ins>
            <w:del w:id="26" w:author="user" w:date="2026-08-10T09:21:30Z">
              <w:r>
                <w:rPr>
                  <w:rFonts w:hint="eastAsia" w:ascii="宋体" w:hAnsi="宋体" w:eastAsia="宋体" w:cs="宋体"/>
                  <w:color w:val="000000" w:themeColor="text1"/>
                  <w:sz w:val="21"/>
                  <w:szCs w:val="21"/>
                  <w:highlight w:val="none"/>
                  <w14:textFill>
                    <w14:solidFill>
                      <w14:schemeClr w14:val="tx1"/>
                    </w14:solidFill>
                  </w14:textFill>
                </w:rPr>
                <w:delText>个工作</w:delText>
              </w:r>
            </w:del>
            <w:r>
              <w:rPr>
                <w:rFonts w:hint="eastAsia" w:ascii="宋体" w:hAnsi="宋体" w:eastAsia="宋体" w:cs="宋体"/>
                <w:color w:val="000000" w:themeColor="text1"/>
                <w:sz w:val="21"/>
                <w:szCs w:val="21"/>
                <w:highlight w:val="none"/>
                <w14:textFill>
                  <w14:solidFill>
                    <w14:schemeClr w14:val="tx1"/>
                  </w14:solidFill>
                </w14:textFill>
              </w:rPr>
              <w:t>日内无息退还；</w:t>
            </w:r>
            <w:commentRangeStart w:id="1"/>
            <w:r>
              <w:rPr>
                <w:rFonts w:hint="eastAsia" w:ascii="宋体" w:hAnsi="宋体" w:eastAsia="宋体" w:cs="宋体"/>
                <w:color w:val="000000" w:themeColor="text1"/>
                <w:sz w:val="21"/>
                <w:szCs w:val="21"/>
                <w:highlight w:val="none"/>
                <w14:textFill>
                  <w14:solidFill>
                    <w14:schemeClr w14:val="tx1"/>
                  </w14:solidFill>
                </w14:textFill>
              </w:rPr>
              <w:t>自项目合同签订之日起</w:t>
            </w:r>
            <w:del w:id="27" w:author="user" w:date="2026-08-10T09:25:28Z">
              <w:r>
                <w:rPr>
                  <w:rFonts w:hint="default" w:ascii="宋体" w:hAnsi="宋体" w:eastAsia="宋体" w:cs="宋体"/>
                  <w:color w:val="000000" w:themeColor="text1"/>
                  <w:sz w:val="21"/>
                  <w:szCs w:val="21"/>
                  <w:highlight w:val="none"/>
                  <w:lang w:val="en-US"/>
                  <w14:textFill>
                    <w14:solidFill>
                      <w14:schemeClr w14:val="tx1"/>
                    </w14:solidFill>
                  </w14:textFill>
                </w:rPr>
                <w:delText>10</w:delText>
              </w:r>
            </w:del>
            <w:ins w:id="28" w:author="user" w:date="2026-08-10T09:25:28Z">
              <w:r>
                <w:rPr>
                  <w:rFonts w:hint="eastAsia" w:ascii="宋体" w:hAnsi="宋体" w:cs="宋体"/>
                  <w:color w:val="000000" w:themeColor="text1"/>
                  <w:sz w:val="21"/>
                  <w:szCs w:val="21"/>
                  <w:highlight w:val="none"/>
                  <w:lang w:val="en-US" w:eastAsia="zh-CN"/>
                  <w14:textFill>
                    <w14:solidFill>
                      <w14:schemeClr w14:val="tx1"/>
                    </w14:solidFill>
                  </w14:textFill>
                </w:rPr>
                <w:t>5</w:t>
              </w:r>
            </w:ins>
            <w:del w:id="29" w:author="user" w:date="2026-08-10T09:26:52Z">
              <w:r>
                <w:rPr>
                  <w:rFonts w:hint="eastAsia" w:ascii="宋体" w:hAnsi="宋体" w:eastAsia="宋体" w:cs="宋体"/>
                  <w:color w:val="000000" w:themeColor="text1"/>
                  <w:sz w:val="21"/>
                  <w:szCs w:val="21"/>
                  <w:highlight w:val="none"/>
                  <w14:textFill>
                    <w14:solidFill>
                      <w14:schemeClr w14:val="tx1"/>
                    </w14:solidFill>
                  </w14:textFill>
                </w:rPr>
                <w:delText>个工作</w:delText>
              </w:r>
            </w:del>
            <w:r>
              <w:rPr>
                <w:rFonts w:hint="eastAsia" w:ascii="宋体" w:hAnsi="宋体" w:eastAsia="宋体" w:cs="宋体"/>
                <w:color w:val="000000" w:themeColor="text1"/>
                <w:sz w:val="21"/>
                <w:szCs w:val="21"/>
                <w:highlight w:val="none"/>
                <w14:textFill>
                  <w14:solidFill>
                    <w14:schemeClr w14:val="tx1"/>
                  </w14:solidFill>
                </w14:textFill>
              </w:rPr>
              <w:t>日内退还中选人的投标保证金或者转为中选人的履约保证金（若需中选人缴纳履约保证金时）。</w:t>
            </w:r>
            <w:commentRangeEnd w:id="1"/>
            <w:r>
              <w:commentReference w:id="1"/>
            </w:r>
          </w:p>
          <w:p w14:paraId="68BE4FA4">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若比选人发现参选人所提供资料存在弄虚作假、围标、串标、 抬标、挂靠等行为，则取消其比选资格，且比选保证金不予退还。</w:t>
            </w:r>
          </w:p>
        </w:tc>
      </w:tr>
      <w:tr w14:paraId="420DB48A">
        <w:tblPrEx>
          <w:tblCellMar>
            <w:top w:w="0" w:type="dxa"/>
            <w:left w:w="0" w:type="dxa"/>
            <w:bottom w:w="0" w:type="dxa"/>
            <w:right w:w="0" w:type="dxa"/>
          </w:tblCellMar>
        </w:tblPrEx>
        <w:trPr>
          <w:trHeight w:val="129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93848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EEFB15">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其他可以不予退还</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保证金的情形</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02C0E70">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人在</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有效期内撤销</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w:t>
            </w:r>
          </w:p>
          <w:p w14:paraId="6212E5E9">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中选</w:t>
            </w:r>
            <w:r>
              <w:rPr>
                <w:rFonts w:hint="eastAsia" w:ascii="宋体" w:hAnsi="宋体" w:eastAsia="宋体" w:cs="宋体"/>
                <w:color w:val="000000" w:themeColor="text1"/>
                <w:sz w:val="21"/>
                <w:szCs w:val="21"/>
                <w:highlight w:val="none"/>
                <w14:textFill>
                  <w14:solidFill>
                    <w14:schemeClr w14:val="tx1"/>
                  </w14:solidFill>
                </w14:textFill>
              </w:rPr>
              <w:t>人在收到</w:t>
            </w:r>
            <w:r>
              <w:rPr>
                <w:rFonts w:hint="eastAsia" w:ascii="宋体" w:hAnsi="宋体" w:eastAsia="宋体" w:cs="宋体"/>
                <w:color w:val="000000" w:themeColor="text1"/>
                <w:sz w:val="21"/>
                <w:szCs w:val="21"/>
                <w:highlight w:val="none"/>
                <w:lang w:val="en-US" w:eastAsia="zh-CN"/>
                <w14:textFill>
                  <w14:solidFill>
                    <w14:schemeClr w14:val="tx1"/>
                  </w14:solidFill>
                </w14:textFill>
              </w:rPr>
              <w:t>成交通知书</w:t>
            </w:r>
            <w:r>
              <w:rPr>
                <w:rFonts w:hint="eastAsia" w:ascii="宋体" w:hAnsi="宋体" w:eastAsia="宋体" w:cs="宋体"/>
                <w:color w:val="000000" w:themeColor="text1"/>
                <w:sz w:val="21"/>
                <w:szCs w:val="21"/>
                <w:highlight w:val="none"/>
                <w14:textFill>
                  <w14:solidFill>
                    <w14:schemeClr w14:val="tx1"/>
                  </w14:solidFill>
                </w14:textFill>
              </w:rPr>
              <w:t>后，无正当理由不与</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人订立合同，在签订合同时向</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人提出附加条件，或者不按照</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文件要求提交履约保证金</w:t>
            </w:r>
            <w:r>
              <w:rPr>
                <w:rFonts w:hint="eastAsia" w:ascii="宋体" w:hAnsi="宋体" w:cs="宋体"/>
                <w:color w:val="000000" w:themeColor="text1"/>
                <w:sz w:val="21"/>
                <w:szCs w:val="21"/>
                <w:highlight w:val="none"/>
                <w:lang w:eastAsia="zh-CN"/>
                <w14:textFill>
                  <w14:solidFill>
                    <w14:schemeClr w14:val="tx1"/>
                  </w14:solidFill>
                </w14:textFill>
              </w:rPr>
              <w:t>。</w:t>
            </w:r>
          </w:p>
          <w:p w14:paraId="09FFBCDD">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）提供虚假文件、过期文件、挂靠或以其他不正当方式获取中选资格的。</w:t>
            </w:r>
          </w:p>
        </w:tc>
      </w:tr>
      <w:tr w14:paraId="4561A0EE">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A5716B">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3.5</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CDEF6A">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资格审查资料</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85D0AA">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按照本须知前附表1.4.1执行。</w:t>
            </w:r>
          </w:p>
        </w:tc>
      </w:tr>
      <w:tr w14:paraId="0A2CA16F">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F3752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3.6.1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3357DF4">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是否允许递交备选</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方案</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899DD34">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不允许</w:t>
            </w:r>
          </w:p>
        </w:tc>
      </w:tr>
      <w:tr w14:paraId="201E80FC">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4B6CCA">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3.7.3</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9A2C51">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文件签字</w:t>
            </w:r>
          </w:p>
          <w:p w14:paraId="161FD06C">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或盖章要求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FC2EF5">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文件的正本应由</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人的法定代表人或经正式授权并对</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人有约束力的代表签字。由授权代表签字时，须在</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文件中提供法定代表人“授权委托书”</w:t>
            </w:r>
            <w:r>
              <w:rPr>
                <w:rFonts w:hint="eastAsia" w:ascii="宋体" w:hAnsi="宋体" w:cs="宋体"/>
                <w:color w:val="000000" w:themeColor="text1"/>
                <w:sz w:val="21"/>
                <w:szCs w:val="21"/>
                <w:highlight w:val="none"/>
                <w:lang w:eastAsia="zh-CN"/>
                <w14:textFill>
                  <w14:solidFill>
                    <w14:schemeClr w14:val="tx1"/>
                  </w14:solidFill>
                </w14:textFill>
              </w:rPr>
              <w:t>。</w:t>
            </w:r>
          </w:p>
          <w:p w14:paraId="37DBF3EC">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除</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人对错漏之处做必要修改或补充外，</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文件中不得有随意的行间插字、涂改和增删。如确有错漏之处确需要手工修改或补充，</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文件的修改必须由</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人的法定代表人或其授权代表在修改或补充之处签字并盖章。</w:t>
            </w:r>
          </w:p>
          <w:p w14:paraId="73C1748A">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签字盖章不符合要求的评委会有权将其作否决</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处理。</w:t>
            </w:r>
          </w:p>
        </w:tc>
      </w:tr>
      <w:tr w14:paraId="423AB007">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53766A">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3.7.3</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97CE93">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文件副本份数及其他要求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1E1D024">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文件正本份数：1份；</w:t>
            </w:r>
          </w:p>
          <w:p w14:paraId="5A21FE0B">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文件副本份数：</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份；</w:t>
            </w:r>
          </w:p>
          <w:p w14:paraId="352E0C6C">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提交电子版文件</w:t>
            </w:r>
            <w:r>
              <w:rPr>
                <w:rFonts w:hint="eastAsia" w:ascii="宋体" w:hAnsi="宋体" w:cs="宋体"/>
                <w:color w:val="000000" w:themeColor="text1"/>
                <w:sz w:val="21"/>
                <w:szCs w:val="21"/>
                <w:highlight w:val="none"/>
                <w:lang w:val="en-US" w:eastAsia="zh-CN"/>
                <w14:textFill>
                  <w14:solidFill>
                    <w14:schemeClr w14:val="tx1"/>
                  </w14:solidFill>
                </w14:textFill>
              </w:rPr>
              <w:t>要求</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人应提供载有全部</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文件内容</w:t>
            </w:r>
            <w:r>
              <w:rPr>
                <w:rFonts w:hint="eastAsia" w:ascii="宋体" w:hAnsi="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盖章版PDF扫描件1份（以U盘形式装入正本文件袋内）。</w:t>
            </w:r>
          </w:p>
          <w:p w14:paraId="477E12F5">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lang w:val="en-US" w:eastAsia="zh-CN"/>
                <w14:textFill>
                  <w14:solidFill>
                    <w14:schemeClr w14:val="tx1"/>
                  </w14:solidFill>
                </w14:textFill>
              </w:rPr>
              <w:t>U</w:t>
            </w:r>
            <w:r>
              <w:rPr>
                <w:rFonts w:hint="eastAsia" w:ascii="宋体" w:hAnsi="宋体" w:eastAsia="宋体" w:cs="宋体"/>
                <w:color w:val="000000" w:themeColor="text1"/>
                <w:sz w:val="21"/>
                <w:szCs w:val="21"/>
                <w:highlight w:val="none"/>
                <w14:textFill>
                  <w14:solidFill>
                    <w14:schemeClr w14:val="tx1"/>
                  </w14:solidFill>
                </w14:textFill>
              </w:rPr>
              <w:t>盘需用加盖单位公章的纸条包裹</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表面须注明项目名称、</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单位名称，并加盖</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单位鲜章，请</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人予以配合，但不作为否决</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条款</w:t>
            </w:r>
            <w:r>
              <w:rPr>
                <w:rFonts w:hint="eastAsia" w:ascii="宋体" w:hAnsi="宋体" w:cs="宋体"/>
                <w:color w:val="000000" w:themeColor="text1"/>
                <w:sz w:val="21"/>
                <w:szCs w:val="21"/>
                <w:highlight w:val="none"/>
                <w:lang w:eastAsia="zh-CN"/>
                <w14:textFill>
                  <w14:solidFill>
                    <w14:schemeClr w14:val="tx1"/>
                  </w14:solidFill>
                </w14:textFill>
              </w:rPr>
              <w:t>。</w:t>
            </w:r>
          </w:p>
        </w:tc>
      </w:tr>
      <w:tr w14:paraId="29848843">
        <w:tblPrEx>
          <w:tblCellMar>
            <w:top w:w="0" w:type="dxa"/>
            <w:left w:w="0" w:type="dxa"/>
            <w:bottom w:w="0" w:type="dxa"/>
            <w:right w:w="0" w:type="dxa"/>
          </w:tblCellMar>
        </w:tblPrEx>
        <w:trPr>
          <w:trHeight w:val="552"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4AA1F31">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3.7.3</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12DF3D">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文件是否需分册装订</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073E8E">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default"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cs="宋体"/>
                <w:color w:val="000000" w:themeColor="text1"/>
                <w:sz w:val="21"/>
                <w:szCs w:val="21"/>
                <w:highlight w:val="none"/>
                <w:lang w:val="en-US" w:eastAsia="zh-CN"/>
                <w:rPrChange w:id="30" w:author="user" w:date="2026-08-06T16:25:00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需分册装订，否则参选被否决</w:t>
            </w:r>
          </w:p>
        </w:tc>
      </w:tr>
      <w:tr w14:paraId="77ABB150">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FE28EC">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3.7.5</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88A9EA">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装订要求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DA81C0">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文件须装订成册（</w:t>
            </w:r>
            <w:r>
              <w:rPr>
                <w:rFonts w:hint="eastAsia" w:ascii="宋体" w:hAnsi="宋体" w:cs="宋体"/>
                <w:color w:val="000000" w:themeColor="text1"/>
                <w:sz w:val="21"/>
                <w:szCs w:val="21"/>
                <w:highlight w:val="none"/>
                <w:lang w:val="en-US" w:eastAsia="zh-CN"/>
                <w14:textFill>
                  <w14:solidFill>
                    <w14:schemeClr w14:val="tx1"/>
                  </w14:solidFill>
                </w14:textFill>
              </w:rPr>
              <w:t>资格部分和</w:t>
            </w:r>
            <w:r>
              <w:rPr>
                <w:rFonts w:hint="eastAsia" w:ascii="宋体" w:hAnsi="宋体" w:eastAsia="宋体" w:cs="宋体"/>
                <w:bCs/>
                <w:color w:val="000000" w:themeColor="text1"/>
                <w:kern w:val="2"/>
                <w:sz w:val="21"/>
                <w:szCs w:val="21"/>
                <w:highlight w:val="none"/>
                <w14:textFill>
                  <w14:solidFill>
                    <w14:schemeClr w14:val="tx1"/>
                  </w14:solidFill>
                </w14:textFill>
              </w:rPr>
              <w:t>法定代表人身份证明及授权委托书</w:t>
            </w:r>
            <w:r>
              <w:rPr>
                <w:rFonts w:hint="eastAsia" w:ascii="宋体" w:hAnsi="宋体" w:cs="宋体"/>
                <w:color w:val="000000" w:themeColor="text1"/>
                <w:sz w:val="21"/>
                <w:szCs w:val="21"/>
                <w:highlight w:val="none"/>
                <w:lang w:val="en-US" w:eastAsia="zh-CN"/>
                <w14:textFill>
                  <w14:solidFill>
                    <w14:schemeClr w14:val="tx1"/>
                  </w14:solidFill>
                </w14:textFill>
              </w:rPr>
              <w:t>一册、经济部分（参选函）一册；</w:t>
            </w:r>
            <w:r>
              <w:rPr>
                <w:rFonts w:hint="eastAsia" w:ascii="宋体" w:hAnsi="宋体" w:eastAsia="宋体" w:cs="宋体"/>
                <w:color w:val="000000" w:themeColor="text1"/>
                <w:sz w:val="21"/>
                <w:szCs w:val="21"/>
                <w:highlight w:val="none"/>
                <w14:textFill>
                  <w14:solidFill>
                    <w14:schemeClr w14:val="tx1"/>
                  </w14:solidFill>
                </w14:textFill>
              </w:rPr>
              <w:t>若一本装订不下，可分多册装订），并应编制目录、标注页码</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所有</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文件不论使用任何方式进行装订，必须保证</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书装订牢固，否则，</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人对由于</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文件装订松散而造成的丢失或其他后果不承担任何责任。</w:t>
            </w:r>
          </w:p>
        </w:tc>
      </w:tr>
      <w:tr w14:paraId="701F80A6">
        <w:tblPrEx>
          <w:tblCellMar>
            <w:top w:w="0" w:type="dxa"/>
            <w:left w:w="0" w:type="dxa"/>
            <w:bottom w:w="0" w:type="dxa"/>
            <w:right w:w="0" w:type="dxa"/>
          </w:tblCellMar>
        </w:tblPrEx>
        <w:trPr>
          <w:trHeight w:val="416"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B728ADB">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4.1.1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5482C9">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文件装袋密封要求</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3CDCD0">
            <w:pPr>
              <w:adjustRightInd w:val="0"/>
              <w:spacing w:line="400" w:lineRule="exact"/>
              <w:rPr>
                <w:rFonts w:hint="eastAsia"/>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文件应密封包装，并在封套的封口处加盖</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人单位章或由</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人的法定代表人（单位负责人）或其授权的代理人签字。</w:t>
            </w:r>
          </w:p>
        </w:tc>
      </w:tr>
      <w:tr w14:paraId="3B2BF7EF">
        <w:tblPrEx>
          <w:tblCellMar>
            <w:top w:w="0" w:type="dxa"/>
            <w:left w:w="0" w:type="dxa"/>
            <w:bottom w:w="0" w:type="dxa"/>
            <w:right w:w="0" w:type="dxa"/>
          </w:tblCellMar>
        </w:tblPrEx>
        <w:trPr>
          <w:trHeight w:val="841"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9E3AA7">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4.1.2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8FA82D">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文件外封套应注明</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C21C37C">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应在“</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文件”大袋封套上应写明如下内容：</w:t>
            </w:r>
          </w:p>
          <w:p w14:paraId="6385B67A">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人名称：</w:t>
            </w:r>
          </w:p>
          <w:p w14:paraId="6C9A3FCD">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人地址：</w:t>
            </w:r>
          </w:p>
          <w:p w14:paraId="27920401">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项目名称：</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w:t>
            </w:r>
          </w:p>
          <w:p w14:paraId="5A66B4E2">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   年  月  日  时   分（</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截止时间）前不得开启</w:t>
            </w:r>
          </w:p>
        </w:tc>
      </w:tr>
      <w:tr w14:paraId="50056775">
        <w:tblPrEx>
          <w:tblCellMar>
            <w:top w:w="0" w:type="dxa"/>
            <w:left w:w="0" w:type="dxa"/>
            <w:bottom w:w="0" w:type="dxa"/>
            <w:right w:w="0" w:type="dxa"/>
          </w:tblCellMar>
        </w:tblPrEx>
        <w:trPr>
          <w:trHeight w:val="1086"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9CA996">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4.2.1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438F6B">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截止时间</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0CAED21">
            <w:pPr>
              <w:keepNext w:val="0"/>
              <w:keepLines w:val="0"/>
              <w:pageBreakBefore w:val="0"/>
              <w:widowControl w:val="0"/>
              <w:kinsoku/>
              <w:wordWrap/>
              <w:overflowPunct/>
              <w:bidi w:val="0"/>
              <w:adjustRightInd w:val="0"/>
              <w:snapToGrid w:val="0"/>
              <w:spacing w:line="400" w:lineRule="exact"/>
              <w:ind w:firstLine="0" w:firstLineChars="0"/>
              <w:jc w:val="left"/>
              <w:textAlignment w:val="auto"/>
              <w:rPr>
                <w:rFonts w:hint="eastAsia" w:ascii="宋体" w:hAnsi="宋体" w:eastAsia="宋体" w:cs="宋体"/>
                <w:b/>
                <w:snapToGrid w:val="0"/>
                <w:color w:val="000000" w:themeColor="text1"/>
                <w:sz w:val="21"/>
                <w:szCs w:val="21"/>
                <w:highlight w:val="none"/>
                <w:u w:val="single"/>
                <w14:textFill>
                  <w14:solidFill>
                    <w14:schemeClr w14:val="tx1"/>
                  </w14:solidFill>
                </w14:textFill>
              </w:rPr>
            </w:pPr>
            <w:r>
              <w:rPr>
                <w:rFonts w:hint="eastAsia" w:ascii="宋体" w:hAnsi="宋体" w:eastAsia="宋体" w:cs="宋体"/>
                <w:b/>
                <w:snapToGrid w:val="0"/>
                <w:color w:val="000000" w:themeColor="text1"/>
                <w:sz w:val="21"/>
                <w:szCs w:val="21"/>
                <w:highlight w:val="none"/>
                <w:u w:val="single"/>
                <w:lang w:eastAsia="zh-CN"/>
                <w14:textFill>
                  <w14:solidFill>
                    <w14:schemeClr w14:val="tx1"/>
                  </w14:solidFill>
                </w14:textFill>
              </w:rPr>
              <w:t>参选</w:t>
            </w:r>
            <w:r>
              <w:rPr>
                <w:rFonts w:hint="eastAsia" w:ascii="宋体" w:hAnsi="宋体" w:eastAsia="宋体" w:cs="宋体"/>
                <w:b/>
                <w:snapToGrid w:val="0"/>
                <w:color w:val="000000" w:themeColor="text1"/>
                <w:sz w:val="21"/>
                <w:szCs w:val="21"/>
                <w:highlight w:val="none"/>
                <w:u w:val="single"/>
                <w14:textFill>
                  <w14:solidFill>
                    <w14:schemeClr w14:val="tx1"/>
                  </w14:solidFill>
                </w14:textFill>
              </w:rPr>
              <w:t>文件递交</w:t>
            </w:r>
            <w:r>
              <w:rPr>
                <w:rFonts w:hint="eastAsia" w:ascii="宋体" w:hAnsi="宋体" w:eastAsia="宋体" w:cs="宋体"/>
                <w:b/>
                <w:snapToGrid w:val="0"/>
                <w:color w:val="000000" w:themeColor="text1"/>
                <w:sz w:val="21"/>
                <w:szCs w:val="21"/>
                <w:highlight w:val="none"/>
                <w:u w:val="single"/>
                <w:lang w:val="en-US" w:eastAsia="zh-CN" w:bidi="ar-SA"/>
                <w14:textFill>
                  <w14:solidFill>
                    <w14:schemeClr w14:val="tx1"/>
                  </w14:solidFill>
                </w14:textFill>
              </w:rPr>
              <w:t>时间：</w:t>
            </w:r>
            <w:r>
              <w:rPr>
                <w:rFonts w:hint="eastAsia" w:ascii="宋体" w:hAnsi="宋体" w:eastAsia="宋体" w:cs="宋体"/>
                <w:color w:val="000000" w:themeColor="text1"/>
                <w:sz w:val="21"/>
                <w:szCs w:val="21"/>
                <w:highlight w:val="none"/>
                <w14:textFill>
                  <w14:solidFill>
                    <w14:schemeClr w14:val="tx1"/>
                  </w14:solidFill>
                </w14:textFill>
              </w:rPr>
              <w:t>（同</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公告）</w:t>
            </w:r>
          </w:p>
          <w:p w14:paraId="6D07B067">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snapToGrid w:val="0"/>
                <w:color w:val="000000" w:themeColor="text1"/>
                <w:sz w:val="21"/>
                <w:szCs w:val="21"/>
                <w:highlight w:val="none"/>
                <w:u w:val="single"/>
                <w:lang w:eastAsia="zh-CN"/>
                <w14:textFill>
                  <w14:solidFill>
                    <w14:schemeClr w14:val="tx1"/>
                  </w14:solidFill>
                </w14:textFill>
              </w:rPr>
              <w:t>参选</w:t>
            </w:r>
            <w:r>
              <w:rPr>
                <w:rFonts w:hint="eastAsia" w:ascii="宋体" w:hAnsi="宋体" w:eastAsia="宋体" w:cs="宋体"/>
                <w:b/>
                <w:snapToGrid w:val="0"/>
                <w:color w:val="000000" w:themeColor="text1"/>
                <w:sz w:val="21"/>
                <w:szCs w:val="21"/>
                <w:highlight w:val="none"/>
                <w:u w:val="single"/>
                <w14:textFill>
                  <w14:solidFill>
                    <w14:schemeClr w14:val="tx1"/>
                  </w14:solidFill>
                </w14:textFill>
              </w:rPr>
              <w:t>截止时</w:t>
            </w:r>
            <w:r>
              <w:rPr>
                <w:rFonts w:hint="eastAsia" w:ascii="宋体" w:hAnsi="宋体" w:eastAsia="宋体" w:cs="宋体"/>
                <w:b/>
                <w:snapToGrid w:val="0"/>
                <w:color w:val="000000" w:themeColor="text1"/>
                <w:sz w:val="21"/>
                <w:szCs w:val="21"/>
                <w:highlight w:val="none"/>
                <w:u w:val="single"/>
                <w:lang w:val="en-US" w:eastAsia="zh-CN" w:bidi="ar-SA"/>
                <w14:textFill>
                  <w14:solidFill>
                    <w14:schemeClr w14:val="tx1"/>
                  </w14:solidFill>
                </w14:textFill>
              </w:rPr>
              <w:t>间</w:t>
            </w:r>
            <w:r>
              <w:rPr>
                <w:rFonts w:hint="eastAsia" w:ascii="宋体" w:hAnsi="宋体" w:cs="宋体"/>
                <w:b/>
                <w:snapToGrid w:val="0"/>
                <w:color w:val="000000" w:themeColor="text1"/>
                <w:sz w:val="21"/>
                <w:szCs w:val="21"/>
                <w:highlight w:val="none"/>
                <w:u w:val="single"/>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（同</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公告）</w:t>
            </w:r>
          </w:p>
        </w:tc>
      </w:tr>
      <w:tr w14:paraId="4452A697">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282370">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4.2.2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62100E">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递交</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w:t>
            </w:r>
          </w:p>
          <w:p w14:paraId="0258BAAC">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地点</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032546">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重庆国际投资咨询集团有限公司开标厅，具体开标厅详见</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负</w:t>
            </w:r>
            <w:r>
              <w:rPr>
                <w:rFonts w:hint="eastAsia" w:ascii="宋体" w:hAnsi="宋体" w:eastAsia="宋体" w:cs="宋体"/>
                <w:bCs/>
                <w:color w:val="000000" w:themeColor="text1"/>
                <w:sz w:val="21"/>
                <w:szCs w:val="21"/>
                <w:highlight w:val="none"/>
                <w14:textFill>
                  <w14:solidFill>
                    <w14:schemeClr w14:val="tx1"/>
                  </w14:solidFill>
                </w14:textFill>
              </w:rPr>
              <w:t>一楼大厅当天</w:t>
            </w:r>
            <w:r>
              <w:rPr>
                <w:rFonts w:hint="eastAsia" w:ascii="宋体" w:hAnsi="宋体" w:cs="宋体"/>
                <w:bCs/>
                <w:color w:val="000000" w:themeColor="text1"/>
                <w:sz w:val="21"/>
                <w:szCs w:val="21"/>
                <w:highlight w:val="none"/>
                <w:lang w:val="en-US" w:eastAsia="zh-CN"/>
                <w14:textFill>
                  <w14:solidFill>
                    <w14:schemeClr w14:val="tx1"/>
                  </w14:solidFill>
                </w14:textFill>
              </w:rPr>
              <w:t>电子显示屏</w:t>
            </w:r>
            <w:r>
              <w:rPr>
                <w:rFonts w:hint="eastAsia" w:ascii="宋体" w:hAnsi="宋体" w:eastAsia="宋体" w:cs="宋体"/>
                <w:bCs/>
                <w:color w:val="000000" w:themeColor="text1"/>
                <w:sz w:val="21"/>
                <w:szCs w:val="21"/>
                <w:highlight w:val="none"/>
                <w14:textFill>
                  <w14:solidFill>
                    <w14:schemeClr w14:val="tx1"/>
                  </w14:solidFill>
                </w14:textFill>
              </w:rPr>
              <w:t>。</w:t>
            </w:r>
          </w:p>
        </w:tc>
      </w:tr>
      <w:tr w14:paraId="73BC7AC8">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D6FEF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4.2.3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C0B4F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是否退还</w:t>
            </w:r>
          </w:p>
          <w:p w14:paraId="2B006535">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54DC2A">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否</w:t>
            </w:r>
          </w:p>
        </w:tc>
      </w:tr>
      <w:tr w14:paraId="2479936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B50026">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BE6B13">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开标时间</w:t>
            </w:r>
          </w:p>
          <w:p w14:paraId="0F854069">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和地点</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F39793">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开标时间：同</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截止时间</w:t>
            </w:r>
          </w:p>
          <w:p w14:paraId="02EB96E3">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开标地点：同递交</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文件地点</w:t>
            </w:r>
          </w:p>
        </w:tc>
      </w:tr>
      <w:tr w14:paraId="5616F086">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DF58FB">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rPrChange w:id="31" w:author="user" w:date="2026-08-06T16:25:03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pPr>
            <w:r>
              <w:rPr>
                <w:rFonts w:hint="eastAsia" w:ascii="宋体" w:hAnsi="宋体" w:eastAsia="宋体" w:cs="宋体"/>
                <w:color w:val="000000" w:themeColor="text1"/>
                <w:sz w:val="21"/>
                <w:szCs w:val="21"/>
                <w:highlight w:val="none"/>
                <w:rPrChange w:id="32" w:author="user" w:date="2026-08-06T16:25:03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5.2</w:t>
            </w:r>
          </w:p>
          <w:p w14:paraId="7DDF036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rPrChange w:id="33" w:author="user" w:date="2026-08-06T16:25:03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C3E5DD">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rPrChange w:id="34" w:author="user" w:date="2026-08-06T16:25:03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pPr>
            <w:r>
              <w:rPr>
                <w:rFonts w:hint="eastAsia" w:ascii="宋体" w:hAnsi="宋体" w:eastAsia="宋体" w:cs="宋体"/>
                <w:color w:val="000000" w:themeColor="text1"/>
                <w:sz w:val="21"/>
                <w:szCs w:val="21"/>
                <w:highlight w:val="none"/>
                <w:rPrChange w:id="35" w:author="user" w:date="2026-08-06T16:25:03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开标程序</w:t>
            </w:r>
          </w:p>
          <w:p w14:paraId="5C7AF2F0">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rPrChange w:id="36" w:author="user" w:date="2026-08-06T16:25:03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pP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728BCB">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主持人按下列程序进行开标：</w:t>
            </w:r>
          </w:p>
          <w:p w14:paraId="3459FFD4">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（1）宣布开标纪律；</w:t>
            </w:r>
          </w:p>
          <w:p w14:paraId="35A1765B">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（2）公布在</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截止时间前递交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人名称；</w:t>
            </w:r>
          </w:p>
          <w:p w14:paraId="755B2EC0">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（3）宣布开标人、唱标人、记录人、监标人等有关人员姓名；</w:t>
            </w:r>
          </w:p>
          <w:p w14:paraId="2083B8E1">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（4）检查</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文件的密封情况，按照</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人须知前附表规定的开标顺序当众开标，公布</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人名称、</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保证金的递交情况</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报价及其他内容，并记录在案；</w:t>
            </w:r>
          </w:p>
          <w:p w14:paraId="0F541701">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人代表、</w:t>
            </w:r>
            <w:r>
              <w:rPr>
                <w:rFonts w:hint="eastAsia" w:ascii="宋体" w:hAnsi="宋体" w:eastAsia="宋体" w:cs="宋体"/>
                <w:color w:val="auto"/>
                <w:sz w:val="21"/>
                <w:szCs w:val="21"/>
                <w:highlight w:val="none"/>
                <w:lang w:eastAsia="zh-CN"/>
              </w:rPr>
              <w:t>比选</w:t>
            </w:r>
            <w:r>
              <w:rPr>
                <w:rFonts w:hint="eastAsia" w:ascii="宋体" w:hAnsi="宋体" w:eastAsia="宋体" w:cs="宋体"/>
                <w:color w:val="auto"/>
                <w:sz w:val="21"/>
                <w:szCs w:val="21"/>
                <w:highlight w:val="none"/>
              </w:rPr>
              <w:t>人代表、监标人、记录人等有关人员在开标记录上签字确认。</w:t>
            </w:r>
            <w:r>
              <w:rPr>
                <w:rFonts w:hint="eastAsia" w:ascii="宋体" w:hAnsi="宋体" w:eastAsia="宋体" w:cs="宋体"/>
                <w:color w:val="auto"/>
                <w:sz w:val="21"/>
                <w:szCs w:val="21"/>
                <w:highlight w:val="none"/>
                <w:lang w:eastAsia="zh-CN"/>
              </w:rPr>
              <w:t>参选</w:t>
            </w:r>
            <w:r>
              <w:rPr>
                <w:rFonts w:hint="eastAsia" w:ascii="宋体" w:hAnsi="宋体" w:eastAsia="宋体" w:cs="宋体"/>
                <w:color w:val="auto"/>
                <w:sz w:val="21"/>
                <w:szCs w:val="21"/>
                <w:highlight w:val="none"/>
              </w:rPr>
              <w:t>人代表未在开标记录上签字不影响开标记录效力；</w:t>
            </w:r>
          </w:p>
          <w:p w14:paraId="3271A395">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auto"/>
                <w:sz w:val="21"/>
                <w:szCs w:val="21"/>
                <w:highlight w:val="none"/>
              </w:rPr>
              <w:t>（6）开标结束。</w:t>
            </w:r>
          </w:p>
        </w:tc>
      </w:tr>
      <w:tr w14:paraId="09036537">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D2977A">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71E4B9">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委员会的组建</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69EB72">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委员会由</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人按法律法规及相关规定依法组建</w:t>
            </w:r>
          </w:p>
        </w:tc>
      </w:tr>
      <w:tr w14:paraId="2971C60D">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6981F96">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6.3.2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E98ADF">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委员会推荐中标候选人数</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DDE912">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推荐</w:t>
            </w:r>
            <w:r>
              <w:rPr>
                <w:rFonts w:hint="eastAsia" w:ascii="宋体" w:hAnsi="宋体" w:cs="宋体"/>
                <w:color w:val="000000" w:themeColor="text1"/>
                <w:sz w:val="21"/>
                <w:szCs w:val="21"/>
                <w:highlight w:val="none"/>
                <w:lang w:val="en-US" w:eastAsia="zh-CN"/>
                <w14:textFill>
                  <w14:solidFill>
                    <w14:schemeClr w14:val="tx1"/>
                  </w14:solidFill>
                </w14:textFill>
              </w:rPr>
              <w:t>中选</w:t>
            </w:r>
            <w:r>
              <w:rPr>
                <w:rFonts w:hint="eastAsia" w:ascii="宋体" w:hAnsi="宋体" w:eastAsia="宋体" w:cs="宋体"/>
                <w:color w:val="000000" w:themeColor="text1"/>
                <w:sz w:val="21"/>
                <w:szCs w:val="21"/>
                <w:highlight w:val="none"/>
                <w14:textFill>
                  <w14:solidFill>
                    <w14:schemeClr w14:val="tx1"/>
                  </w14:solidFill>
                </w14:textFill>
              </w:rPr>
              <w:t>候选人1-</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名</w:t>
            </w:r>
          </w:p>
        </w:tc>
      </w:tr>
      <w:tr w14:paraId="00DBEBC3">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55718E">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F51DF4">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中标候选人公示媒介及期限</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E32F39">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公示媒介：中标候选人公示将在</w:t>
            </w:r>
            <w:r>
              <w:rPr>
                <w:rFonts w:hint="eastAsia" w:ascii="宋体" w:hAnsi="宋体" w:eastAsia="宋体" w:cs="宋体"/>
                <w:color w:val="000000" w:themeColor="text1"/>
                <w:sz w:val="21"/>
                <w:szCs w:val="21"/>
                <w:highlight w:val="none"/>
                <w:lang w:eastAsia="zh-CN" w:bidi="he-IL"/>
                <w14:textFill>
                  <w14:solidFill>
                    <w14:schemeClr w14:val="tx1"/>
                  </w14:solidFill>
                </w14:textFill>
              </w:rPr>
              <w:t>渝e招电子招标采购平台</w:t>
            </w:r>
            <w:r>
              <w:rPr>
                <w:rFonts w:hint="eastAsia" w:ascii="宋体" w:hAnsi="宋体" w:cs="宋体"/>
                <w:bCs/>
                <w:color w:val="000000" w:themeColor="text1"/>
                <w:sz w:val="21"/>
                <w:szCs w:val="21"/>
                <w:highlight w:val="none"/>
                <w:lang w:eastAsia="zh-CN" w:bidi="he-IL"/>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重庆交通资源开发有限公司</w:t>
            </w:r>
            <w:r>
              <w:rPr>
                <w:rFonts w:hint="eastAsia" w:ascii="宋体" w:hAnsi="宋体" w:cs="宋体"/>
                <w:bCs/>
                <w:color w:val="000000" w:themeColor="text1"/>
                <w:sz w:val="21"/>
                <w:szCs w:val="21"/>
                <w:highlight w:val="none"/>
                <w:lang w:val="en-US" w:eastAsia="zh-CN" w:bidi="he-IL"/>
                <w14:textFill>
                  <w14:solidFill>
                    <w14:schemeClr w14:val="tx1"/>
                  </w14:solidFill>
                </w14:textFill>
              </w:rPr>
              <w:t>官网</w:t>
            </w:r>
            <w:r>
              <w:rPr>
                <w:rFonts w:hint="eastAsia" w:ascii="宋体" w:hAnsi="宋体" w:eastAsia="宋体" w:cs="宋体"/>
                <w:color w:val="000000" w:themeColor="text1"/>
                <w:sz w:val="21"/>
                <w:szCs w:val="21"/>
                <w:highlight w:val="none"/>
                <w14:textFill>
                  <w14:solidFill>
                    <w14:schemeClr w14:val="tx1"/>
                  </w14:solidFill>
                </w14:textFill>
              </w:rPr>
              <w:t>指定位置公布。</w:t>
            </w:r>
          </w:p>
          <w:p w14:paraId="4E7D2BD6">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公示期限：</w:t>
            </w:r>
            <w:r>
              <w:rPr>
                <w:rFonts w:hint="eastAsia" w:ascii="宋体" w:hAnsi="宋体" w:eastAsia="宋体" w:cs="宋体"/>
                <w:color w:val="000000" w:themeColor="text1"/>
                <w:sz w:val="21"/>
                <w:szCs w:val="21"/>
                <w:highlight w:val="none"/>
                <w:u w:val="single"/>
                <w14:textFill>
                  <w14:solidFill>
                    <w14:schemeClr w14:val="tx1"/>
                  </w14:solidFill>
                </w14:textFill>
              </w:rPr>
              <w:t xml:space="preserve"> 3 </w:t>
            </w:r>
            <w:r>
              <w:rPr>
                <w:rFonts w:hint="eastAsia" w:ascii="宋体" w:hAnsi="宋体" w:eastAsia="宋体" w:cs="宋体"/>
                <w:color w:val="000000" w:themeColor="text1"/>
                <w:sz w:val="21"/>
                <w:szCs w:val="21"/>
                <w:highlight w:val="none"/>
                <w14:textFill>
                  <w14:solidFill>
                    <w14:schemeClr w14:val="tx1"/>
                  </w14:solidFill>
                </w14:textFill>
              </w:rPr>
              <w:t>日。</w:t>
            </w:r>
          </w:p>
        </w:tc>
      </w:tr>
      <w:tr w14:paraId="3AAEDD2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D385FB">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454BDA">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是否授权</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委员会确定</w:t>
            </w:r>
            <w:r>
              <w:rPr>
                <w:rFonts w:hint="eastAsia" w:ascii="宋体" w:hAnsi="宋体" w:cs="宋体"/>
                <w:color w:val="000000" w:themeColor="text1"/>
                <w:sz w:val="21"/>
                <w:szCs w:val="21"/>
                <w:highlight w:val="none"/>
                <w:lang w:eastAsia="zh-CN"/>
                <w14:textFill>
                  <w14:solidFill>
                    <w14:schemeClr w14:val="tx1"/>
                  </w14:solidFill>
                </w14:textFill>
              </w:rPr>
              <w:t>中选人</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75A1881">
            <w:pPr>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rPrChange w:id="37" w:author="user" w:date="2026-08-06T16:25:07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否，</w:t>
            </w:r>
            <w:r>
              <w:rPr>
                <w:rFonts w:hint="eastAsia" w:ascii="宋体" w:hAnsi="宋体" w:eastAsia="宋体" w:cs="宋体"/>
                <w:color w:val="000000" w:themeColor="text1"/>
                <w:sz w:val="21"/>
                <w:szCs w:val="21"/>
                <w:highlight w:val="none"/>
                <w:lang w:eastAsia="zh-CN"/>
                <w:rPrChange w:id="38" w:author="user" w:date="2026-08-06T16:25:07Z">
                  <w:rPr>
                    <w:rFonts w:hint="eastAsia" w:ascii="宋体" w:hAnsi="宋体" w:eastAsia="宋体" w:cs="宋体"/>
                    <w:color w:val="000000" w:themeColor="text1"/>
                    <w:sz w:val="21"/>
                    <w:szCs w:val="21"/>
                    <w:highlight w:val="yellow"/>
                    <w:lang w:eastAsia="zh-CN"/>
                    <w14:textFill>
                      <w14:solidFill>
                        <w14:schemeClr w14:val="tx1"/>
                      </w14:solidFill>
                    </w14:textFill>
                  </w:rPr>
                </w:rPrChange>
                <w14:textFill>
                  <w14:solidFill>
                    <w14:schemeClr w14:val="tx1"/>
                  </w14:solidFill>
                </w14:textFill>
              </w:rPr>
              <w:t>评审</w:t>
            </w:r>
            <w:r>
              <w:rPr>
                <w:rFonts w:hint="eastAsia" w:ascii="宋体" w:hAnsi="宋体" w:eastAsia="宋体" w:cs="宋体"/>
                <w:color w:val="000000" w:themeColor="text1"/>
                <w:sz w:val="21"/>
                <w:szCs w:val="21"/>
                <w:highlight w:val="none"/>
                <w:rPrChange w:id="39" w:author="user" w:date="2026-08-06T16:25:07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委员会按照</w:t>
            </w:r>
            <w:r>
              <w:rPr>
                <w:rFonts w:hint="eastAsia" w:ascii="宋体" w:hAnsi="宋体" w:cs="宋体"/>
                <w:color w:val="000000" w:themeColor="text1"/>
                <w:sz w:val="21"/>
                <w:szCs w:val="21"/>
                <w:highlight w:val="none"/>
                <w:lang w:val="en-US" w:eastAsia="zh-CN"/>
                <w:rPrChange w:id="40" w:author="user" w:date="2026-08-06T16:25:07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含税单价由低到高</w:t>
            </w:r>
            <w:r>
              <w:rPr>
                <w:rFonts w:hint="eastAsia" w:ascii="宋体" w:hAnsi="宋体" w:eastAsia="宋体" w:cs="宋体"/>
                <w:color w:val="000000" w:themeColor="text1"/>
                <w:sz w:val="21"/>
                <w:szCs w:val="21"/>
                <w:highlight w:val="none"/>
                <w:rPrChange w:id="41" w:author="user" w:date="2026-08-06T16:25:07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的顺序依次推荐前1-</w:t>
            </w:r>
            <w:r>
              <w:rPr>
                <w:rFonts w:hint="eastAsia" w:ascii="宋体" w:hAnsi="宋体" w:cs="宋体"/>
                <w:color w:val="000000" w:themeColor="text1"/>
                <w:sz w:val="21"/>
                <w:szCs w:val="21"/>
                <w:highlight w:val="none"/>
                <w:lang w:val="en-US" w:eastAsia="zh-CN"/>
                <w:rPrChange w:id="42" w:author="user" w:date="2026-08-06T16:25:07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5</w:t>
            </w:r>
            <w:r>
              <w:rPr>
                <w:rFonts w:hint="eastAsia" w:ascii="宋体" w:hAnsi="宋体" w:eastAsia="宋体" w:cs="宋体"/>
                <w:color w:val="000000" w:themeColor="text1"/>
                <w:sz w:val="21"/>
                <w:szCs w:val="21"/>
                <w:highlight w:val="none"/>
                <w:rPrChange w:id="43" w:author="user" w:date="2026-08-06T16:25:07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名为中</w:t>
            </w:r>
            <w:r>
              <w:rPr>
                <w:rFonts w:hint="eastAsia" w:ascii="宋体" w:hAnsi="宋体" w:cs="宋体"/>
                <w:color w:val="000000" w:themeColor="text1"/>
                <w:sz w:val="21"/>
                <w:szCs w:val="21"/>
                <w:highlight w:val="none"/>
                <w:lang w:val="en-US" w:eastAsia="zh-CN"/>
                <w:rPrChange w:id="44" w:author="user" w:date="2026-08-06T16:25:07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选</w:t>
            </w:r>
            <w:r>
              <w:rPr>
                <w:rFonts w:hint="eastAsia" w:ascii="宋体" w:hAnsi="宋体" w:eastAsia="宋体" w:cs="宋体"/>
                <w:color w:val="000000" w:themeColor="text1"/>
                <w:sz w:val="21"/>
                <w:szCs w:val="21"/>
                <w:highlight w:val="none"/>
                <w:rPrChange w:id="45" w:author="user" w:date="2026-08-06T16:25:07Z">
                  <w:rPr>
                    <w:rFonts w:hint="eastAsia" w:ascii="宋体" w:hAnsi="宋体" w:eastAsia="宋体" w:cs="宋体"/>
                    <w:color w:val="000000" w:themeColor="text1"/>
                    <w:sz w:val="21"/>
                    <w:szCs w:val="21"/>
                    <w:highlight w:val="yellow"/>
                    <w14:textFill>
                      <w14:solidFill>
                        <w14:schemeClr w14:val="tx1"/>
                      </w14:solidFill>
                    </w14:textFill>
                  </w:rPr>
                </w:rPrChange>
                <w14:textFill>
                  <w14:solidFill>
                    <w14:schemeClr w14:val="tx1"/>
                  </w14:solidFill>
                </w14:textFill>
              </w:rPr>
              <w:t>候选人。</w:t>
            </w:r>
          </w:p>
        </w:tc>
      </w:tr>
      <w:tr w14:paraId="58E561FA">
        <w:tblPrEx>
          <w:tblCellMar>
            <w:top w:w="0" w:type="dxa"/>
            <w:left w:w="0" w:type="dxa"/>
            <w:bottom w:w="0" w:type="dxa"/>
            <w:right w:w="0" w:type="dxa"/>
          </w:tblCellMar>
        </w:tblPrEx>
        <w:trPr>
          <w:trHeight w:val="45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CE8412">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7.6.1</w:t>
            </w:r>
          </w:p>
          <w:p w14:paraId="38B0A127">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58CF827">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履约保证金</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E25C24">
            <w:pPr>
              <w:pStyle w:val="48"/>
              <w:adjustRightInd w:val="0"/>
              <w:snapToGrid w:val="0"/>
              <w:spacing w:line="40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履约担保的</w:t>
            </w:r>
            <w:r>
              <w:rPr>
                <w:rFonts w:hint="eastAsia" w:ascii="宋体" w:hAnsi="宋体" w:cs="宋体"/>
                <w:color w:val="000000" w:themeColor="text1"/>
                <w:sz w:val="21"/>
                <w:szCs w:val="21"/>
                <w:highlight w:val="none"/>
                <w:lang w:val="en-US" w:eastAsia="zh-CN"/>
                <w14:textFill>
                  <w14:solidFill>
                    <w14:schemeClr w14:val="tx1"/>
                  </w14:solidFill>
                </w14:textFill>
              </w:rPr>
              <w:t>总</w:t>
            </w:r>
            <w:r>
              <w:rPr>
                <w:rFonts w:hint="eastAsia" w:ascii="宋体" w:hAnsi="宋体" w:eastAsia="宋体" w:cs="宋体"/>
                <w:color w:val="000000" w:themeColor="text1"/>
                <w:sz w:val="21"/>
                <w:szCs w:val="21"/>
                <w:highlight w:val="none"/>
                <w14:textFill>
                  <w14:solidFill>
                    <w14:schemeClr w14:val="tx1"/>
                  </w14:solidFill>
                </w14:textFill>
              </w:rPr>
              <w:t>金额：¥180000.00 元（大写：人民币壹拾捌万元整）</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入围中选人平均分摊。</w:t>
            </w:r>
          </w:p>
          <w:p w14:paraId="05DA9A7C">
            <w:pPr>
              <w:pStyle w:val="48"/>
              <w:adjustRightInd w:val="0"/>
              <w:snapToGrid w:val="0"/>
              <w:spacing w:line="40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履约担保的形式：转账或银行保函</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372B4CFC">
            <w:pPr>
              <w:pStyle w:val="48"/>
              <w:adjustRightInd w:val="0"/>
              <w:snapToGrid w:val="0"/>
              <w:spacing w:line="400" w:lineRule="exact"/>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（中选单位比选保证金若转为履约保证金时，签</w:t>
            </w:r>
            <w:r>
              <w:rPr>
                <w:rFonts w:hint="eastAsia" w:ascii="宋体" w:hAnsi="宋体" w:cs="宋体"/>
                <w:color w:val="000000" w:themeColor="text1"/>
                <w:sz w:val="21"/>
                <w:szCs w:val="21"/>
                <w:highlight w:val="none"/>
                <w:lang w:val="en-US" w:eastAsia="zh-CN"/>
                <w14:textFill>
                  <w14:solidFill>
                    <w14:schemeClr w14:val="tx1"/>
                  </w14:solidFill>
                </w14:textFill>
              </w:rPr>
              <w:t>订</w:t>
            </w:r>
            <w:r>
              <w:rPr>
                <w:rFonts w:hint="eastAsia" w:ascii="宋体" w:hAnsi="宋体" w:eastAsia="宋体" w:cs="宋体"/>
                <w:color w:val="000000" w:themeColor="text1"/>
                <w:sz w:val="21"/>
                <w:szCs w:val="21"/>
                <w:highlight w:val="none"/>
                <w:lang w:eastAsia="zh-CN"/>
                <w14:textFill>
                  <w14:solidFill>
                    <w14:schemeClr w14:val="tx1"/>
                  </w14:solidFill>
                </w14:textFill>
              </w:rPr>
              <w:t>合同前需补齐差额部分。 合同履约期满，且经比选人确认中选单位无违约情况后，比选人收到中选单位的履约保证金缴纳收据原件后15 个工作日内无息退还</w:t>
            </w:r>
            <w:r>
              <w:rPr>
                <w:rFonts w:hint="eastAsia" w:ascii="宋体" w:hAnsi="宋体" w:cs="宋体"/>
                <w:color w:val="000000" w:themeColor="text1"/>
                <w:sz w:val="21"/>
                <w:szCs w:val="21"/>
                <w:highlight w:val="none"/>
                <w:lang w:eastAsia="zh-CN"/>
                <w14:textFill>
                  <w14:solidFill>
                    <w14:schemeClr w14:val="tx1"/>
                  </w14:solidFill>
                </w14:textFill>
              </w:rPr>
              <w:t>。</w:t>
            </w:r>
          </w:p>
          <w:p w14:paraId="691D63A3">
            <w:pPr>
              <w:pStyle w:val="48"/>
              <w:adjustRightInd w:val="0"/>
              <w:snapToGrid w:val="0"/>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3.保证金缴纳账户</w:t>
            </w:r>
          </w:p>
          <w:p w14:paraId="4EE8C7DA">
            <w:pPr>
              <w:pStyle w:val="48"/>
              <w:adjustRightInd w:val="0"/>
              <w:snapToGrid w:val="0"/>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开户银行：民生银行南坪支行</w:t>
            </w:r>
          </w:p>
          <w:p w14:paraId="6872F722">
            <w:pPr>
              <w:pStyle w:val="48"/>
              <w:adjustRightInd w:val="0"/>
              <w:snapToGrid w:val="0"/>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户    名：重庆通邑卫士智慧生活服务有限公司</w:t>
            </w:r>
          </w:p>
          <w:p w14:paraId="72C327C4">
            <w:pPr>
              <w:pStyle w:val="48"/>
              <w:adjustRightInd w:val="0"/>
              <w:snapToGrid w:val="0"/>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银行账号：648680030</w:t>
            </w:r>
          </w:p>
          <w:p w14:paraId="61216BF3">
            <w:pPr>
              <w:pStyle w:val="48"/>
              <w:adjustRightInd w:val="0"/>
              <w:snapToGrid w:val="0"/>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履约担保的期限：</w:t>
            </w:r>
            <w:r>
              <w:rPr>
                <w:rFonts w:hint="eastAsia" w:ascii="宋体" w:hAnsi="宋体" w:eastAsia="宋体" w:cs="宋体"/>
                <w:color w:val="000000" w:themeColor="text1"/>
                <w:sz w:val="21"/>
                <w:szCs w:val="21"/>
                <w:highlight w:val="none"/>
                <w:lang w:val="en-US" w:eastAsia="zh-CN"/>
                <w14:textFill>
                  <w14:solidFill>
                    <w14:schemeClr w14:val="tx1"/>
                  </w14:solidFill>
                </w14:textFill>
              </w:rPr>
              <w:t>自保函出具之日或费用缴纳之日起</w:t>
            </w:r>
            <w:r>
              <w:rPr>
                <w:rFonts w:hint="eastAsia" w:ascii="宋体" w:hAnsi="宋体" w:eastAsia="宋体" w:cs="宋体"/>
                <w:color w:val="000000" w:themeColor="text1"/>
                <w:sz w:val="21"/>
                <w:szCs w:val="21"/>
                <w:highlight w:val="none"/>
                <w14:textFill>
                  <w14:solidFill>
                    <w14:schemeClr w14:val="tx1"/>
                  </w14:solidFill>
                </w14:textFill>
              </w:rPr>
              <w:t>至</w:t>
            </w:r>
            <w:r>
              <w:rPr>
                <w:rFonts w:hint="eastAsia" w:ascii="宋体" w:hAnsi="宋体" w:eastAsia="宋体" w:cs="宋体"/>
                <w:color w:val="000000" w:themeColor="text1"/>
                <w:sz w:val="21"/>
                <w:szCs w:val="21"/>
                <w:highlight w:val="none"/>
                <w:lang w:val="en-US" w:eastAsia="zh-CN"/>
                <w14:textFill>
                  <w14:solidFill>
                    <w14:schemeClr w14:val="tx1"/>
                  </w14:solidFill>
                </w14:textFill>
              </w:rPr>
              <w:t>合同结束之日止</w:t>
            </w:r>
            <w:r>
              <w:rPr>
                <w:rFonts w:hint="eastAsia" w:ascii="宋体" w:hAnsi="宋体" w:eastAsia="宋体" w:cs="宋体"/>
                <w:color w:val="000000" w:themeColor="text1"/>
                <w:sz w:val="21"/>
                <w:szCs w:val="21"/>
                <w:highlight w:val="none"/>
                <w14:textFill>
                  <w14:solidFill>
                    <w14:schemeClr w14:val="tx1"/>
                  </w14:solidFill>
                </w14:textFill>
              </w:rPr>
              <w:t>。</w:t>
            </w:r>
          </w:p>
          <w:p w14:paraId="342F7007">
            <w:pPr>
              <w:pStyle w:val="48"/>
              <w:adjustRightInd w:val="0"/>
              <w:snapToGrid w:val="0"/>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合同履约期满，且经比选人确认</w:t>
            </w:r>
            <w:r>
              <w:rPr>
                <w:rFonts w:hint="eastAsia" w:ascii="宋体" w:hAnsi="宋体" w:cs="宋体"/>
                <w:color w:val="000000" w:themeColor="text1"/>
                <w:sz w:val="21"/>
                <w:szCs w:val="21"/>
                <w:highlight w:val="none"/>
                <w:lang w:eastAsia="zh-CN"/>
                <w14:textFill>
                  <w14:solidFill>
                    <w14:schemeClr w14:val="tx1"/>
                  </w14:solidFill>
                </w14:textFill>
              </w:rPr>
              <w:t>中选人</w:t>
            </w:r>
            <w:r>
              <w:rPr>
                <w:rFonts w:hint="eastAsia" w:ascii="宋体" w:hAnsi="宋体" w:eastAsia="宋体" w:cs="宋体"/>
                <w:color w:val="000000" w:themeColor="text1"/>
                <w:sz w:val="21"/>
                <w:szCs w:val="21"/>
                <w:highlight w:val="none"/>
                <w14:textFill>
                  <w14:solidFill>
                    <w14:schemeClr w14:val="tx1"/>
                  </w14:solidFill>
                </w14:textFill>
              </w:rPr>
              <w:t>无违约情况后，比选人收到</w:t>
            </w:r>
            <w:r>
              <w:rPr>
                <w:rFonts w:hint="eastAsia" w:ascii="宋体" w:hAnsi="宋体" w:cs="宋体"/>
                <w:color w:val="000000" w:themeColor="text1"/>
                <w:sz w:val="21"/>
                <w:szCs w:val="21"/>
                <w:highlight w:val="none"/>
                <w:lang w:eastAsia="zh-CN"/>
                <w14:textFill>
                  <w14:solidFill>
                    <w14:schemeClr w14:val="tx1"/>
                  </w14:solidFill>
                </w14:textFill>
              </w:rPr>
              <w:t>中选人</w:t>
            </w:r>
            <w:r>
              <w:rPr>
                <w:rFonts w:hint="eastAsia" w:ascii="宋体" w:hAnsi="宋体" w:eastAsia="宋体" w:cs="宋体"/>
                <w:color w:val="000000" w:themeColor="text1"/>
                <w:sz w:val="21"/>
                <w:szCs w:val="21"/>
                <w:highlight w:val="none"/>
                <w14:textFill>
                  <w14:solidFill>
                    <w14:schemeClr w14:val="tx1"/>
                  </w14:solidFill>
                </w14:textFill>
              </w:rPr>
              <w:t>的履约保证金缴纳收据原件后15个工作日内无息退还或比选人配合</w:t>
            </w:r>
            <w:r>
              <w:rPr>
                <w:rFonts w:hint="eastAsia" w:ascii="宋体" w:hAnsi="宋体" w:cs="宋体"/>
                <w:color w:val="000000" w:themeColor="text1"/>
                <w:sz w:val="21"/>
                <w:szCs w:val="21"/>
                <w:highlight w:val="none"/>
                <w:lang w:eastAsia="zh-CN"/>
                <w14:textFill>
                  <w14:solidFill>
                    <w14:schemeClr w14:val="tx1"/>
                  </w14:solidFill>
                </w14:textFill>
              </w:rPr>
              <w:t>中选人</w:t>
            </w:r>
            <w:r>
              <w:rPr>
                <w:rFonts w:hint="eastAsia" w:ascii="宋体" w:hAnsi="宋体" w:eastAsia="宋体" w:cs="宋体"/>
                <w:color w:val="000000" w:themeColor="text1"/>
                <w:sz w:val="21"/>
                <w:szCs w:val="21"/>
                <w:highlight w:val="none"/>
                <w14:textFill>
                  <w14:solidFill>
                    <w14:schemeClr w14:val="tx1"/>
                  </w14:solidFill>
                </w14:textFill>
              </w:rPr>
              <w:t>完成履约保函解除手续。</w:t>
            </w:r>
          </w:p>
          <w:p w14:paraId="73AA32EE">
            <w:pPr>
              <w:pStyle w:val="48"/>
              <w:adjustRightInd w:val="0"/>
              <w:snapToGrid w:val="0"/>
              <w:spacing w:line="400" w:lineRule="exact"/>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6.若中选人未按合同约定提供服务、招聘质量不达标、人员流失率超出约定范围或出现重大管理失误，招标人有权根据合同约定扣除相应金额的履约保证金。</w:t>
            </w:r>
          </w:p>
        </w:tc>
      </w:tr>
      <w:tr w14:paraId="17F3AD71">
        <w:tblPrEx>
          <w:tblCellMar>
            <w:top w:w="0" w:type="dxa"/>
            <w:left w:w="0" w:type="dxa"/>
            <w:bottom w:w="0" w:type="dxa"/>
            <w:right w:w="0" w:type="dxa"/>
          </w:tblCellMar>
        </w:tblPrEx>
        <w:trPr>
          <w:trHeight w:val="1084"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09B721">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6B60E2">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是否采用电子</w:t>
            </w:r>
            <w:r>
              <w:rPr>
                <w:rFonts w:hint="eastAsia" w:ascii="宋体" w:hAnsi="宋体" w:eastAsia="宋体" w:cs="宋体"/>
                <w:color w:val="000000" w:themeColor="text1"/>
                <w:sz w:val="21"/>
                <w:szCs w:val="21"/>
                <w:highlight w:val="none"/>
                <w:lang w:eastAsia="zh-CN"/>
                <w14:textFill>
                  <w14:solidFill>
                    <w14:schemeClr w14:val="tx1"/>
                  </w14:solidFill>
                </w14:textFill>
              </w:rPr>
              <w:t>比选参选</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38FBF0">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否</w:t>
            </w:r>
          </w:p>
        </w:tc>
      </w:tr>
      <w:tr w14:paraId="288876DD">
        <w:tblPrEx>
          <w:tblCellMar>
            <w:top w:w="0" w:type="dxa"/>
            <w:left w:w="0" w:type="dxa"/>
            <w:bottom w:w="0" w:type="dxa"/>
            <w:right w:w="0" w:type="dxa"/>
          </w:tblCellMar>
        </w:tblPrEx>
        <w:trPr>
          <w:trHeight w:val="910"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D2EADA">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AE9B1A">
            <w:pPr>
              <w:keepNext w:val="0"/>
              <w:keepLines w:val="0"/>
              <w:pageBreakBefore w:val="0"/>
              <w:widowControl w:val="0"/>
              <w:kinsoku/>
              <w:wordWrap/>
              <w:overflowPunct/>
              <w:autoSpaceDE w:val="0"/>
              <w:autoSpaceDN w:val="0"/>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代理服务费</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701411">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招标（或比选）代理服务计费方式</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费率</w:t>
            </w:r>
            <w:r>
              <w:rPr>
                <w:rFonts w:hint="eastAsia" w:ascii="宋体" w:hAnsi="宋体" w:cs="宋体"/>
                <w:color w:val="000000" w:themeColor="text1"/>
                <w:kern w:val="0"/>
                <w:sz w:val="21"/>
                <w:szCs w:val="21"/>
                <w:highlight w:val="none"/>
                <w:lang w:eastAsia="zh-CN"/>
                <w14:textFill>
                  <w14:solidFill>
                    <w14:schemeClr w14:val="tx1"/>
                  </w14:solidFill>
                </w14:textFill>
              </w:rPr>
              <w:t>）</w:t>
            </w:r>
          </w:p>
          <w:tbl>
            <w:tblPr>
              <w:tblStyle w:val="23"/>
              <w:tblW w:w="4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960"/>
              <w:gridCol w:w="1075"/>
              <w:gridCol w:w="1135"/>
            </w:tblGrid>
            <w:tr w14:paraId="0133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jc w:val="center"/>
              </w:trPr>
              <w:tc>
                <w:tcPr>
                  <w:tcW w:w="1575" w:type="dxa"/>
                  <w:vAlign w:val="top"/>
                </w:tcPr>
                <w:p w14:paraId="4A49E1C9">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-45085</wp:posOffset>
                            </wp:positionH>
                            <wp:positionV relativeFrom="paragraph">
                              <wp:posOffset>12065</wp:posOffset>
                            </wp:positionV>
                            <wp:extent cx="933450" cy="695325"/>
                            <wp:effectExtent l="2540" t="3810" r="16510" b="5715"/>
                            <wp:wrapNone/>
                            <wp:docPr id="12" name="直接连接符 12"/>
                            <wp:cNvGraphicFramePr/>
                            <a:graphic xmlns:a="http://schemas.openxmlformats.org/drawingml/2006/main">
                              <a:graphicData uri="http://schemas.microsoft.com/office/word/2010/wordprocessingShape">
                                <wps:wsp>
                                  <wps:cNvCnPr/>
                                  <wps:spPr>
                                    <a:xfrm>
                                      <a:off x="0" y="0"/>
                                      <a:ext cx="933450" cy="69532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55pt;margin-top:0.95pt;height:54.75pt;width:73.5pt;z-index:251665408;mso-width-relative:page;mso-height-relative:page;" filled="f" stroked="t" coordsize="21600,21600" o:gfxdata="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Gmui31gAAAAgBAAAPAAAAAAAAAAEAIAAAACIAAABkcnMvZG93bnJldi54&#10;bWxQSwECFAAUAAAACACHTuJA9rzoiPwBAAD4AwAADgAAAAAAAAABACAAAAAlAQAAZHJzL2Uyb0Rv&#10;Yy54bWxQSwUGAAAAAAYABgBZAQAAkwUAAAAA&#10;">
                            <v:fill on="f" focussize="0,0"/>
                            <v:stroke color="#000000" joinstyle="round"/>
                            <v:imagedata o:title=""/>
                            <o:lock v:ext="edit" aspectratio="f"/>
                          </v:line>
                        </w:pict>
                      </mc:Fallback>
                    </mc:AlternateConten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服务类型</w:t>
                  </w:r>
                </w:p>
                <w:p w14:paraId="14050652">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费率</w:t>
                  </w:r>
                </w:p>
                <w:p w14:paraId="1F71D77C">
                  <w:pPr>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中标金额</w:t>
                  </w:r>
                </w:p>
                <w:p w14:paraId="15E62153">
                  <w:pPr>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（万元）</w:t>
                  </w:r>
                </w:p>
              </w:tc>
              <w:tc>
                <w:tcPr>
                  <w:tcW w:w="960" w:type="dxa"/>
                  <w:vAlign w:val="center"/>
                </w:tcPr>
                <w:p w14:paraId="3E04B5F1">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货物招标</w:t>
                  </w:r>
                </w:p>
              </w:tc>
              <w:tc>
                <w:tcPr>
                  <w:tcW w:w="1075" w:type="dxa"/>
                  <w:vAlign w:val="center"/>
                </w:tcPr>
                <w:p w14:paraId="4922761F">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服务招标</w:t>
                  </w:r>
                </w:p>
              </w:tc>
              <w:tc>
                <w:tcPr>
                  <w:tcW w:w="1135" w:type="dxa"/>
                  <w:vAlign w:val="center"/>
                </w:tcPr>
                <w:p w14:paraId="47D96BC5">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工程招标</w:t>
                  </w:r>
                </w:p>
              </w:tc>
            </w:tr>
            <w:tr w14:paraId="6902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575" w:type="dxa"/>
                  <w:vAlign w:val="center"/>
                </w:tcPr>
                <w:p w14:paraId="7A2A050A">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100以下</w:t>
                  </w:r>
                </w:p>
              </w:tc>
              <w:tc>
                <w:tcPr>
                  <w:tcW w:w="960" w:type="dxa"/>
                  <w:vAlign w:val="center"/>
                </w:tcPr>
                <w:p w14:paraId="7A63F4E7">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075" w:type="dxa"/>
                  <w:vAlign w:val="center"/>
                </w:tcPr>
                <w:p w14:paraId="7438CCE8">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135" w:type="dxa"/>
                  <w:vAlign w:val="center"/>
                </w:tcPr>
                <w:p w14:paraId="19CE0150">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r>
            <w:tr w14:paraId="0157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575" w:type="dxa"/>
                  <w:vAlign w:val="center"/>
                </w:tcPr>
                <w:p w14:paraId="49C4425D">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100-</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00</w:t>
                  </w:r>
                </w:p>
              </w:tc>
              <w:tc>
                <w:tcPr>
                  <w:tcW w:w="960" w:type="dxa"/>
                  <w:vAlign w:val="center"/>
                </w:tcPr>
                <w:p w14:paraId="1C2916CC">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1075" w:type="dxa"/>
                  <w:vAlign w:val="center"/>
                </w:tcPr>
                <w:p w14:paraId="10514D16">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0.8%</w:t>
                  </w:r>
                </w:p>
              </w:tc>
              <w:tc>
                <w:tcPr>
                  <w:tcW w:w="1135" w:type="dxa"/>
                  <w:vAlign w:val="center"/>
                </w:tcPr>
                <w:p w14:paraId="0E53DB2C">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0.7%</w:t>
                  </w:r>
                </w:p>
              </w:tc>
            </w:tr>
            <w:tr w14:paraId="0187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575" w:type="dxa"/>
                  <w:vAlign w:val="center"/>
                </w:tcPr>
                <w:p w14:paraId="4E7D58A7">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200-500</w:t>
                  </w:r>
                </w:p>
              </w:tc>
              <w:tc>
                <w:tcPr>
                  <w:tcW w:w="960" w:type="dxa"/>
                  <w:vAlign w:val="center"/>
                </w:tcPr>
                <w:p w14:paraId="2A4BB8D7">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1.08%</w:t>
                  </w:r>
                </w:p>
              </w:tc>
              <w:tc>
                <w:tcPr>
                  <w:tcW w:w="1075" w:type="dxa"/>
                  <w:vAlign w:val="center"/>
                </w:tcPr>
                <w:p w14:paraId="68EB14F8">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0.78%</w:t>
                  </w:r>
                </w:p>
              </w:tc>
              <w:tc>
                <w:tcPr>
                  <w:tcW w:w="1135" w:type="dxa"/>
                  <w:vAlign w:val="center"/>
                </w:tcPr>
                <w:p w14:paraId="2125E903">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0.69%</w:t>
                  </w:r>
                </w:p>
              </w:tc>
            </w:tr>
            <w:tr w14:paraId="3A4C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575" w:type="dxa"/>
                  <w:vAlign w:val="center"/>
                </w:tcPr>
                <w:p w14:paraId="53F436FA">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500-1000</w:t>
                  </w:r>
                </w:p>
              </w:tc>
              <w:tc>
                <w:tcPr>
                  <w:tcW w:w="960" w:type="dxa"/>
                  <w:vAlign w:val="center"/>
                </w:tcPr>
                <w:p w14:paraId="00BC99AB">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w:t>
                  </w:r>
                  <w:r>
                    <w:rPr>
                      <w:rFonts w:hint="eastAsia" w:ascii="宋体" w:hAnsi="宋体" w:eastAsia="宋体" w:cs="宋体"/>
                      <w:color w:val="000000" w:themeColor="text1"/>
                      <w:sz w:val="21"/>
                      <w:szCs w:val="21"/>
                      <w:highlight w:val="none"/>
                      <w:lang w:val="en-US" w:eastAsia="zh-CN"/>
                      <w14:textFill>
                        <w14:solidFill>
                          <w14:schemeClr w14:val="tx1"/>
                        </w14:solidFill>
                      </w14:textFill>
                    </w:rPr>
                    <w:t>76</w:t>
                  </w:r>
                  <w:r>
                    <w:rPr>
                      <w:rFonts w:hint="eastAsia" w:ascii="宋体" w:hAnsi="宋体" w:eastAsia="宋体" w:cs="宋体"/>
                      <w:color w:val="000000" w:themeColor="text1"/>
                      <w:sz w:val="21"/>
                      <w:szCs w:val="21"/>
                      <w:highlight w:val="none"/>
                      <w14:textFill>
                        <w14:solidFill>
                          <w14:schemeClr w14:val="tx1"/>
                        </w14:solidFill>
                      </w14:textFill>
                    </w:rPr>
                    <w:t>%</w:t>
                  </w:r>
                </w:p>
              </w:tc>
              <w:tc>
                <w:tcPr>
                  <w:tcW w:w="1075" w:type="dxa"/>
                  <w:vAlign w:val="center"/>
                </w:tcPr>
                <w:p w14:paraId="21E7CCF6">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0.4</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w:t>
                  </w:r>
                </w:p>
              </w:tc>
              <w:tc>
                <w:tcPr>
                  <w:tcW w:w="1135" w:type="dxa"/>
                  <w:vAlign w:val="center"/>
                </w:tcPr>
                <w:p w14:paraId="3CE39AB4">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0.5</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w:t>
                  </w:r>
                </w:p>
              </w:tc>
            </w:tr>
            <w:tr w14:paraId="1E52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575" w:type="dxa"/>
                  <w:vAlign w:val="center"/>
                </w:tcPr>
                <w:p w14:paraId="7CE6515C">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1000-5000</w:t>
                  </w:r>
                </w:p>
              </w:tc>
              <w:tc>
                <w:tcPr>
                  <w:tcW w:w="960" w:type="dxa"/>
                  <w:vAlign w:val="center"/>
                </w:tcPr>
                <w:p w14:paraId="1A9D0D58">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5%</w:t>
                  </w:r>
                </w:p>
              </w:tc>
              <w:tc>
                <w:tcPr>
                  <w:tcW w:w="1075" w:type="dxa"/>
                  <w:vAlign w:val="center"/>
                </w:tcPr>
                <w:p w14:paraId="7082A291">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0.2</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w:t>
                  </w:r>
                </w:p>
              </w:tc>
              <w:tc>
                <w:tcPr>
                  <w:tcW w:w="1135" w:type="dxa"/>
                  <w:vAlign w:val="center"/>
                </w:tcPr>
                <w:p w14:paraId="393FCF09">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0.3</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w:t>
                  </w:r>
                </w:p>
              </w:tc>
            </w:tr>
            <w:tr w14:paraId="2872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575" w:type="dxa"/>
                  <w:vAlign w:val="center"/>
                </w:tcPr>
                <w:p w14:paraId="5348A75C">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5000-10000</w:t>
                  </w:r>
                </w:p>
              </w:tc>
              <w:tc>
                <w:tcPr>
                  <w:tcW w:w="960" w:type="dxa"/>
                  <w:vAlign w:val="center"/>
                </w:tcPr>
                <w:p w14:paraId="457D23EB">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0.2</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075" w:type="dxa"/>
                  <w:vAlign w:val="center"/>
                </w:tcPr>
                <w:p w14:paraId="0BB96BE3">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w:t>
                  </w:r>
                  <w:r>
                    <w:rPr>
                      <w:rFonts w:hint="eastAsia" w:ascii="宋体" w:hAnsi="宋体" w:eastAsia="宋体" w:cs="宋体"/>
                      <w:color w:val="000000" w:themeColor="text1"/>
                      <w:sz w:val="21"/>
                      <w:szCs w:val="21"/>
                      <w:highlight w:val="none"/>
                      <w:lang w:val="en-US" w:eastAsia="zh-CN"/>
                      <w14:textFill>
                        <w14:solidFill>
                          <w14:schemeClr w14:val="tx1"/>
                        </w14:solidFill>
                      </w14:textFill>
                    </w:rPr>
                    <w:t>09</w:t>
                  </w:r>
                  <w:r>
                    <w:rPr>
                      <w:rFonts w:hint="eastAsia" w:ascii="宋体" w:hAnsi="宋体" w:eastAsia="宋体" w:cs="宋体"/>
                      <w:color w:val="000000" w:themeColor="text1"/>
                      <w:sz w:val="21"/>
                      <w:szCs w:val="21"/>
                      <w:highlight w:val="none"/>
                      <w14:textFill>
                        <w14:solidFill>
                          <w14:schemeClr w14:val="tx1"/>
                        </w14:solidFill>
                      </w14:textFill>
                    </w:rPr>
                    <w:t>%</w:t>
                  </w:r>
                </w:p>
              </w:tc>
              <w:tc>
                <w:tcPr>
                  <w:tcW w:w="1135" w:type="dxa"/>
                  <w:vAlign w:val="center"/>
                </w:tcPr>
                <w:p w14:paraId="1ADE39CF">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0.</w:t>
                  </w:r>
                  <w:r>
                    <w:rPr>
                      <w:rFonts w:hint="eastAsia" w:ascii="宋体" w:hAnsi="宋体" w:eastAsia="宋体" w:cs="宋体"/>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14:textFill>
                        <w14:solidFill>
                          <w14:schemeClr w14:val="tx1"/>
                        </w14:solidFill>
                      </w14:textFill>
                    </w:rPr>
                    <w:t>%</w:t>
                  </w:r>
                </w:p>
              </w:tc>
            </w:tr>
            <w:tr w14:paraId="093E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575" w:type="dxa"/>
                  <w:vAlign w:val="top"/>
                </w:tcPr>
                <w:p w14:paraId="311E246E">
                  <w:pPr>
                    <w:widowControl w:val="0"/>
                    <w:spacing w:before="0" w:after="0"/>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10000-</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14:textFill>
                        <w14:solidFill>
                          <w14:schemeClr w14:val="tx1"/>
                        </w14:solidFill>
                      </w14:textFill>
                    </w:rPr>
                    <w:t>0000</w:t>
                  </w:r>
                </w:p>
              </w:tc>
              <w:tc>
                <w:tcPr>
                  <w:tcW w:w="960" w:type="dxa"/>
                  <w:vAlign w:val="top"/>
                </w:tcPr>
                <w:p w14:paraId="509C1204">
                  <w:pPr>
                    <w:widowControl w:val="0"/>
                    <w:spacing w:before="0" w:after="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0.</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04</w:t>
                  </w:r>
                  <w:r>
                    <w:rPr>
                      <w:rFonts w:hint="eastAsia" w:ascii="宋体" w:hAnsi="宋体" w:eastAsia="宋体" w:cs="宋体"/>
                      <w:color w:val="000000" w:themeColor="text1"/>
                      <w:kern w:val="0"/>
                      <w:sz w:val="21"/>
                      <w:szCs w:val="21"/>
                      <w:highlight w:val="none"/>
                      <w14:textFill>
                        <w14:solidFill>
                          <w14:schemeClr w14:val="tx1"/>
                        </w14:solidFill>
                      </w14:textFill>
                    </w:rPr>
                    <w:t>5%</w:t>
                  </w:r>
                </w:p>
              </w:tc>
              <w:tc>
                <w:tcPr>
                  <w:tcW w:w="1075" w:type="dxa"/>
                  <w:vAlign w:val="top"/>
                </w:tcPr>
                <w:p w14:paraId="72166DFC">
                  <w:pPr>
                    <w:widowControl w:val="0"/>
                    <w:spacing w:before="0" w:after="0"/>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0.0</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14:textFill>
                        <w14:solidFill>
                          <w14:schemeClr w14:val="tx1"/>
                        </w14:solidFill>
                      </w14:textFill>
                    </w:rPr>
                    <w:t>5%</w:t>
                  </w:r>
                </w:p>
              </w:tc>
              <w:tc>
                <w:tcPr>
                  <w:tcW w:w="1135" w:type="dxa"/>
                  <w:vAlign w:val="top"/>
                </w:tcPr>
                <w:p w14:paraId="013A682E">
                  <w:pPr>
                    <w:widowControl w:val="0"/>
                    <w:spacing w:before="0" w:after="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0.0</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14:textFill>
                        <w14:solidFill>
                          <w14:schemeClr w14:val="tx1"/>
                        </w14:solidFill>
                      </w14:textFill>
                    </w:rPr>
                    <w:t>5%</w:t>
                  </w:r>
                </w:p>
              </w:tc>
            </w:tr>
            <w:tr w14:paraId="474F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1575" w:type="dxa"/>
                  <w:vAlign w:val="center"/>
                </w:tcPr>
                <w:p w14:paraId="18B084D6">
                  <w:pPr>
                    <w:widowControl/>
                    <w:spacing w:before="75" w:after="75"/>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1000000以上</w:t>
                  </w:r>
                </w:p>
              </w:tc>
              <w:tc>
                <w:tcPr>
                  <w:tcW w:w="960" w:type="dxa"/>
                  <w:vAlign w:val="center"/>
                </w:tcPr>
                <w:p w14:paraId="542F427C">
                  <w:pPr>
                    <w:widowControl/>
                    <w:spacing w:before="75" w:after="75"/>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0.00</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9</w:t>
                  </w:r>
                  <w:r>
                    <w:rPr>
                      <w:rFonts w:hint="eastAsia" w:ascii="宋体" w:hAnsi="宋体" w:eastAsia="宋体" w:cs="宋体"/>
                      <w:color w:val="000000" w:themeColor="text1"/>
                      <w:kern w:val="0"/>
                      <w:sz w:val="21"/>
                      <w:szCs w:val="21"/>
                      <w:highlight w:val="none"/>
                      <w14:textFill>
                        <w14:solidFill>
                          <w14:schemeClr w14:val="tx1"/>
                        </w14:solidFill>
                      </w14:textFill>
                    </w:rPr>
                    <w:t>%</w:t>
                  </w:r>
                </w:p>
              </w:tc>
              <w:tc>
                <w:tcPr>
                  <w:tcW w:w="1075" w:type="dxa"/>
                  <w:vAlign w:val="center"/>
                </w:tcPr>
                <w:p w14:paraId="65E0F244">
                  <w:pPr>
                    <w:widowControl/>
                    <w:spacing w:before="75" w:after="75"/>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0.00</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9</w:t>
                  </w:r>
                  <w:r>
                    <w:rPr>
                      <w:rFonts w:hint="eastAsia" w:ascii="宋体" w:hAnsi="宋体" w:eastAsia="宋体" w:cs="宋体"/>
                      <w:color w:val="000000" w:themeColor="text1"/>
                      <w:kern w:val="0"/>
                      <w:sz w:val="21"/>
                      <w:szCs w:val="21"/>
                      <w:highlight w:val="none"/>
                      <w14:textFill>
                        <w14:solidFill>
                          <w14:schemeClr w14:val="tx1"/>
                        </w14:solidFill>
                      </w14:textFill>
                    </w:rPr>
                    <w:t>%</w:t>
                  </w:r>
                </w:p>
              </w:tc>
              <w:tc>
                <w:tcPr>
                  <w:tcW w:w="1135" w:type="dxa"/>
                  <w:vAlign w:val="center"/>
                </w:tcPr>
                <w:p w14:paraId="4AB06E3F">
                  <w:pPr>
                    <w:widowControl/>
                    <w:spacing w:before="75" w:after="75"/>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0.004%</w:t>
                  </w:r>
                </w:p>
              </w:tc>
            </w:tr>
          </w:tbl>
          <w:p w14:paraId="3FD6EDD1">
            <w:pPr>
              <w:keepNext w:val="0"/>
              <w:keepLines w:val="0"/>
              <w:pageBreakBefore w:val="0"/>
              <w:widowControl w:val="0"/>
              <w:kinsoku/>
              <w:wordWrap/>
              <w:overflowPunct/>
              <w:autoSpaceDE w:val="0"/>
              <w:autoSpaceDN w:val="0"/>
              <w:bidi w:val="0"/>
              <w:adjustRightInd w:val="0"/>
              <w:snapToGrid w:val="0"/>
              <w:spacing w:line="400" w:lineRule="exact"/>
              <w:ind w:firstLine="420" w:firstLineChars="200"/>
              <w:jc w:val="lef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注：比选代理服务收费按</w:t>
            </w:r>
            <w:r>
              <w:rPr>
                <w:rFonts w:hint="eastAsia" w:ascii="宋体" w:hAnsi="宋体" w:cs="宋体"/>
                <w:color w:val="000000" w:themeColor="text1"/>
                <w:kern w:val="0"/>
                <w:sz w:val="21"/>
                <w:szCs w:val="21"/>
                <w:highlight w:val="none"/>
                <w:lang w:val="en-US" w:eastAsia="zh-CN"/>
                <w14:textFill>
                  <w14:solidFill>
                    <w14:schemeClr w14:val="tx1"/>
                  </w14:solidFill>
                </w14:textFill>
              </w:rPr>
              <w:t>360万元计算</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由中选人领取</w:t>
            </w:r>
            <w:r>
              <w:rPr>
                <w:rFonts w:hint="eastAsia" w:ascii="宋体" w:hAnsi="宋体" w:cs="宋体"/>
                <w:color w:val="000000" w:themeColor="text1"/>
                <w:kern w:val="0"/>
                <w:sz w:val="21"/>
                <w:szCs w:val="21"/>
                <w:highlight w:val="none"/>
                <w:lang w:val="en-US" w:eastAsia="zh-CN"/>
                <w14:textFill>
                  <w14:solidFill>
                    <w14:schemeClr w14:val="tx1"/>
                  </w14:solidFill>
                </w14:textFill>
              </w:rPr>
              <w:t>中选</w:t>
            </w:r>
            <w:r>
              <w:rPr>
                <w:rFonts w:hint="eastAsia" w:ascii="宋体" w:hAnsi="宋体" w:eastAsia="宋体" w:cs="宋体"/>
                <w:color w:val="000000" w:themeColor="text1"/>
                <w:kern w:val="0"/>
                <w:sz w:val="21"/>
                <w:szCs w:val="21"/>
                <w:highlight w:val="none"/>
                <w14:textFill>
                  <w14:solidFill>
                    <w14:schemeClr w14:val="tx1"/>
                  </w14:solidFill>
                </w14:textFill>
              </w:rPr>
              <w:t>通知书时一次性支付代理人。竞选人应将此费纳入竞选报价中，不得单独列出。比选代理服务</w:t>
            </w:r>
            <w:r>
              <w:rPr>
                <w:rFonts w:hint="eastAsia" w:ascii="宋体" w:hAnsi="宋体" w:cs="宋体"/>
                <w:color w:val="000000" w:themeColor="text1"/>
                <w:kern w:val="0"/>
                <w:sz w:val="21"/>
                <w:szCs w:val="21"/>
                <w:highlight w:val="none"/>
                <w:lang w:val="en-US" w:eastAsia="zh-CN"/>
                <w14:textFill>
                  <w14:solidFill>
                    <w14:schemeClr w14:val="tx1"/>
                  </w14:solidFill>
                </w14:textFill>
              </w:rPr>
              <w:t>总额2.8638万元，由</w:t>
            </w:r>
            <w:r>
              <w:rPr>
                <w:rFonts w:hint="eastAsia" w:ascii="宋体" w:hAnsi="宋体" w:cs="宋体"/>
                <w:color w:val="000000" w:themeColor="text1"/>
                <w:sz w:val="21"/>
                <w:szCs w:val="21"/>
                <w:highlight w:val="none"/>
                <w:lang w:val="en-US" w:eastAsia="zh-CN"/>
                <w14:textFill>
                  <w14:solidFill>
                    <w14:schemeClr w14:val="tx1"/>
                  </w14:solidFill>
                </w14:textFill>
              </w:rPr>
              <w:t>入围中选人平均分摊。</w:t>
            </w:r>
          </w:p>
        </w:tc>
      </w:tr>
      <w:tr w14:paraId="35254C9D">
        <w:tblPrEx>
          <w:tblCellMar>
            <w:top w:w="0" w:type="dxa"/>
            <w:left w:w="0" w:type="dxa"/>
            <w:bottom w:w="0" w:type="dxa"/>
            <w:right w:w="0" w:type="dxa"/>
          </w:tblCellMar>
        </w:tblPrEx>
        <w:trPr>
          <w:trHeight w:val="505"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F86B38">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F78CAD">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重新</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A45348B">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截止时间止，</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 xml:space="preserve">人少于 </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 个的；</w:t>
            </w:r>
          </w:p>
          <w:p w14:paraId="23C2BFB0">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（2）经</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委员会评审后否决所有</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的。</w:t>
            </w:r>
          </w:p>
          <w:p w14:paraId="72635E8A">
            <w:pPr>
              <w:pStyle w:val="48"/>
              <w:keepNext w:val="0"/>
              <w:keepLines w:val="0"/>
              <w:pageBreakBefore w:val="0"/>
              <w:widowControl w:val="0"/>
              <w:kinsoku/>
              <w:wordWrap/>
              <w:overflowPunct/>
              <w:bidi w:val="0"/>
              <w:adjustRightInd w:val="0"/>
              <w:snapToGrid w:val="0"/>
              <w:spacing w:line="400" w:lineRule="exact"/>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（3）经评审后，如合格的</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人少于</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个</w:t>
            </w:r>
            <w:r>
              <w:rPr>
                <w:rFonts w:hint="eastAsia" w:ascii="宋体" w:hAnsi="宋体" w:eastAsia="宋体" w:cs="宋体"/>
                <w:color w:val="000000" w:themeColor="text1"/>
                <w:sz w:val="21"/>
                <w:szCs w:val="21"/>
                <w:highlight w:val="none"/>
                <w14:textFill>
                  <w14:solidFill>
                    <w14:schemeClr w14:val="tx1"/>
                  </w14:solidFill>
                </w14:textFill>
              </w:rPr>
              <w:t>，且明显缺乏竞争的，</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委员会可以否决全部</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人将重新组织</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w:t>
            </w:r>
          </w:p>
        </w:tc>
      </w:tr>
      <w:tr w14:paraId="0046B77F">
        <w:tblPrEx>
          <w:tblCellMar>
            <w:top w:w="0" w:type="dxa"/>
            <w:left w:w="0" w:type="dxa"/>
            <w:bottom w:w="0" w:type="dxa"/>
            <w:right w:w="0" w:type="dxa"/>
          </w:tblCellMar>
        </w:tblPrEx>
        <w:trPr>
          <w:trHeight w:val="505"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176DC0">
            <w:pPr>
              <w:pStyle w:val="48"/>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3ED350A">
            <w:pPr>
              <w:keepNext w:val="0"/>
              <w:keepLines w:val="0"/>
              <w:pageBreakBefore w:val="0"/>
              <w:widowControl w:val="0"/>
              <w:kinsoku/>
              <w:wordWrap/>
              <w:overflowPunct/>
              <w:bidi w:val="0"/>
              <w:adjustRightInd w:val="0"/>
              <w:snapToGrid w:val="0"/>
              <w:spacing w:line="40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重新</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或不再</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2ED5C2D">
            <w:pPr>
              <w:keepNext w:val="0"/>
              <w:keepLines w:val="0"/>
              <w:pageBreakBefore w:val="0"/>
              <w:widowControl w:val="0"/>
              <w:kinsoku/>
              <w:wordWrap/>
              <w:overflowPunct/>
              <w:autoSpaceDE w:val="0"/>
              <w:autoSpaceDN w:val="0"/>
              <w:bidi w:val="0"/>
              <w:adjustRightInd w:val="0"/>
              <w:snapToGrid w:val="0"/>
              <w:spacing w:line="400" w:lineRule="exact"/>
              <w:ind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重新</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后</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人仍少于</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个，按法定程序开标和</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，确定中</w:t>
            </w:r>
            <w:r>
              <w:rPr>
                <w:rFonts w:hint="eastAsia" w:ascii="宋体" w:hAnsi="宋体" w:eastAsia="宋体" w:cs="宋体"/>
                <w:color w:val="000000" w:themeColor="text1"/>
                <w:sz w:val="21"/>
                <w:szCs w:val="21"/>
                <w:highlight w:val="none"/>
                <w:lang w:val="en-US" w:eastAsia="zh-CN"/>
                <w14:textFill>
                  <w14:solidFill>
                    <w14:schemeClr w14:val="tx1"/>
                  </w14:solidFill>
                </w14:textFill>
              </w:rPr>
              <w:t>选</w:t>
            </w:r>
            <w:r>
              <w:rPr>
                <w:rFonts w:hint="eastAsia" w:ascii="宋体" w:hAnsi="宋体" w:eastAsia="宋体" w:cs="宋体"/>
                <w:color w:val="000000" w:themeColor="text1"/>
                <w:sz w:val="21"/>
                <w:szCs w:val="21"/>
                <w:highlight w:val="none"/>
                <w14:textFill>
                  <w14:solidFill>
                    <w14:schemeClr w14:val="tx1"/>
                  </w14:solidFill>
                </w14:textFill>
              </w:rPr>
              <w:t>人。经评审无合格</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人，经原审批或核准部门批准后可以不再进行</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w:t>
            </w:r>
          </w:p>
        </w:tc>
      </w:tr>
      <w:tr w14:paraId="307A4FB4">
        <w:tblPrEx>
          <w:tblCellMar>
            <w:top w:w="0" w:type="dxa"/>
            <w:left w:w="0" w:type="dxa"/>
            <w:bottom w:w="0" w:type="dxa"/>
            <w:right w:w="0" w:type="dxa"/>
          </w:tblCellMar>
        </w:tblPrEx>
        <w:trPr>
          <w:trHeight w:val="505" w:hRule="atLeast"/>
        </w:trPr>
        <w:tc>
          <w:tcPr>
            <w:tcW w:w="99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E9583CD">
            <w:pPr>
              <w:spacing w:line="440" w:lineRule="exact"/>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10.4</w:t>
            </w:r>
          </w:p>
        </w:tc>
        <w:tc>
          <w:tcPr>
            <w:tcW w:w="187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EE8C7F">
            <w:pPr>
              <w:keepNext w:val="0"/>
              <w:keepLines w:val="0"/>
              <w:pageBreakBefore w:val="0"/>
              <w:widowControl/>
              <w:kinsoku/>
              <w:wordWrap/>
              <w:overflowPunct/>
              <w:bidi w:val="0"/>
              <w:adjustRightInd/>
              <w:snapToGrid/>
              <w:spacing w:line="440" w:lineRule="exact"/>
              <w:jc w:val="lef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其他</w:t>
            </w:r>
          </w:p>
        </w:tc>
        <w:tc>
          <w:tcPr>
            <w:tcW w:w="628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E99FCEE">
            <w:pPr>
              <w:keepNext w:val="0"/>
              <w:keepLines w:val="0"/>
              <w:pageBreakBefore w:val="0"/>
              <w:widowControl/>
              <w:kinsoku/>
              <w:wordWrap/>
              <w:overflowPunct/>
              <w:autoSpaceDE/>
              <w:autoSpaceDN/>
              <w:bidi w:val="0"/>
              <w:adjustRightInd/>
              <w:snapToGrid/>
              <w:spacing w:line="440" w:lineRule="exact"/>
              <w:ind w:firstLine="0" w:firstLineChars="0"/>
              <w:jc w:val="lef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本项目实行资格后审。自收到投标文件至发布中选公示期间若参选人在投标期间出现包含但不限于弄虚作假、借用、冒用资质、PS图、业绩造假、挂靠、社保不符、信用报告不符要求及其他违反国家招投标相关规定的情形均作否决比选处理，且不予退还比选保证金，同时列入上级单位供应商黑名单。</w:t>
            </w:r>
          </w:p>
          <w:p w14:paraId="081643DE">
            <w:pPr>
              <w:keepNext w:val="0"/>
              <w:keepLines w:val="0"/>
              <w:pageBreakBefore w:val="0"/>
              <w:widowControl/>
              <w:kinsoku/>
              <w:wordWrap/>
              <w:overflowPunct/>
              <w:autoSpaceDE/>
              <w:autoSpaceDN/>
              <w:bidi w:val="0"/>
              <w:adjustRightInd/>
              <w:snapToGrid/>
              <w:spacing w:line="440" w:lineRule="exact"/>
              <w:ind w:firstLine="0" w:firstLineChars="0"/>
              <w:jc w:val="lef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2.参选人因履约不到位引起的各类行政处罚及由此产生的一切责任后果均由参选人自行承担，并自行协调、解决相关问题。</w:t>
            </w:r>
          </w:p>
          <w:p w14:paraId="08505AA1">
            <w:pPr>
              <w:keepNext w:val="0"/>
              <w:keepLines w:val="0"/>
              <w:pageBreakBefore w:val="0"/>
              <w:widowControl/>
              <w:kinsoku/>
              <w:wordWrap/>
              <w:overflowPunct/>
              <w:autoSpaceDE/>
              <w:autoSpaceDN/>
              <w:bidi w:val="0"/>
              <w:adjustRightInd/>
              <w:snapToGrid/>
              <w:spacing w:line="440" w:lineRule="exact"/>
              <w:ind w:firstLine="0" w:firstLineChars="0"/>
              <w:jc w:val="lef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3.本项目不允许联合体参与比选，不得转包、分包。存在关联关系的公司只能选择一家公司参与本项目比选，不能联合参与比选，也不得同时参加同一项目的比选。关联关系包括：全资、控股、参股关系，为同一母公司控制的，法人代表为同一人的。</w:t>
            </w:r>
          </w:p>
          <w:p w14:paraId="603D8357">
            <w:pPr>
              <w:keepNext w:val="0"/>
              <w:keepLines w:val="0"/>
              <w:pageBreakBefore w:val="0"/>
              <w:widowControl/>
              <w:kinsoku/>
              <w:wordWrap/>
              <w:overflowPunct/>
              <w:autoSpaceDE/>
              <w:autoSpaceDN/>
              <w:bidi w:val="0"/>
              <w:adjustRightInd/>
              <w:snapToGrid/>
              <w:spacing w:line="440" w:lineRule="exact"/>
              <w:ind w:firstLine="0" w:firstLineChars="0"/>
              <w:jc w:val="lef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4.按照比选人公司制度签订各项管理协议。</w:t>
            </w:r>
          </w:p>
          <w:p w14:paraId="23725092">
            <w:pPr>
              <w:pStyle w:val="4"/>
              <w:rPr>
                <w:rFonts w:hint="eastAsia"/>
                <w:lang w:val="en-US" w:eastAsia="zh-CN"/>
              </w:rPr>
            </w:pPr>
            <w:r>
              <w:rPr>
                <w:rFonts w:hint="eastAsia" w:ascii="宋体" w:hAnsi="宋体" w:eastAsia="宋体" w:cs="宋体"/>
                <w:color w:val="000000" w:themeColor="text1"/>
                <w:sz w:val="21"/>
                <w:szCs w:val="21"/>
                <w:highlight w:val="none"/>
                <w:lang w:val="en-US" w:eastAsia="zh-CN" w:bidi="ar-SA"/>
                <w:rPrChange w:id="46" w:author="user" w:date="2026-08-06T16:25:33Z">
                  <w:rPr>
                    <w:rFonts w:hint="eastAsia" w:ascii="宋体" w:hAnsi="宋体" w:eastAsia="宋体" w:cs="宋体"/>
                    <w:color w:val="000000" w:themeColor="text1"/>
                    <w:sz w:val="21"/>
                    <w:szCs w:val="21"/>
                    <w:highlight w:val="yellow"/>
                    <w:lang w:val="en-US" w:eastAsia="zh-CN" w:bidi="ar-SA"/>
                    <w14:textFill>
                      <w14:solidFill>
                        <w14:schemeClr w14:val="tx1"/>
                      </w14:solidFill>
                    </w14:textFill>
                  </w:rPr>
                </w:rPrChange>
                <w14:textFill>
                  <w14:solidFill>
                    <w14:schemeClr w14:val="tx1"/>
                  </w14:solidFill>
                </w14:textFill>
              </w:rPr>
              <w:t>5.由于本次服务选择合作单位的数量为1-5家，排名第2-5名的单位按排名第一的单位中选价进行签约，若排名第2-5的候选单位不接受该报价时可作自愿放弃中选资格处理。</w:t>
            </w:r>
          </w:p>
        </w:tc>
      </w:tr>
    </w:tbl>
    <w:p w14:paraId="74DC956F">
      <w:pPr>
        <w:rPr>
          <w:rFonts w:hint="eastAsia" w:ascii="宋体" w:hAnsi="宋体" w:eastAsia="宋体" w:cs="宋体"/>
          <w:b/>
          <w:color w:val="000000" w:themeColor="text1"/>
          <w:sz w:val="24"/>
          <w:szCs w:val="18"/>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注：本附表与</w:t>
      </w:r>
      <w:r>
        <w:rPr>
          <w:rFonts w:hint="eastAsia" w:ascii="宋体" w:hAnsi="宋体" w:eastAsia="宋体" w:cs="宋体"/>
          <w:b/>
          <w:color w:val="000000" w:themeColor="text1"/>
          <w:sz w:val="24"/>
          <w:highlight w:val="none"/>
          <w:lang w:eastAsia="zh-CN"/>
          <w14:textFill>
            <w14:solidFill>
              <w14:schemeClr w14:val="tx1"/>
            </w14:solidFill>
          </w14:textFill>
        </w:rPr>
        <w:t>参选</w:t>
      </w:r>
      <w:r>
        <w:rPr>
          <w:rFonts w:hint="eastAsia" w:ascii="宋体" w:hAnsi="宋体" w:eastAsia="宋体" w:cs="宋体"/>
          <w:b/>
          <w:color w:val="000000" w:themeColor="text1"/>
          <w:sz w:val="24"/>
          <w:highlight w:val="none"/>
          <w14:textFill>
            <w14:solidFill>
              <w14:schemeClr w14:val="tx1"/>
            </w14:solidFill>
          </w14:textFill>
        </w:rPr>
        <w:t>人须知正文及其他章节内容不一致的均以本附表为准。</w:t>
      </w:r>
      <w:r>
        <w:rPr>
          <w:rFonts w:hint="eastAsia" w:ascii="宋体" w:hAnsi="宋体" w:eastAsia="宋体" w:cs="宋体"/>
          <w:b/>
          <w:color w:val="000000" w:themeColor="text1"/>
          <w:sz w:val="24"/>
          <w:szCs w:val="18"/>
          <w:highlight w:val="none"/>
          <w14:textFill>
            <w14:solidFill>
              <w14:schemeClr w14:val="tx1"/>
            </w14:solidFill>
          </w14:textFill>
        </w:rPr>
        <w:br w:type="page"/>
      </w:r>
    </w:p>
    <w:p w14:paraId="5D51188A">
      <w:pPr>
        <w:keepNext/>
        <w:keepLines/>
        <w:snapToGrid w:val="0"/>
        <w:spacing w:line="360" w:lineRule="auto"/>
        <w:outlineLvl w:val="0"/>
        <w:rPr>
          <w:rFonts w:hint="eastAsia" w:ascii="宋体" w:hAnsi="宋体" w:eastAsia="宋体" w:cs="宋体"/>
          <w:b/>
          <w:color w:val="000000" w:themeColor="text1"/>
          <w:sz w:val="24"/>
          <w:szCs w:val="18"/>
          <w:highlight w:val="none"/>
          <w14:textFill>
            <w14:solidFill>
              <w14:schemeClr w14:val="tx1"/>
            </w14:solidFill>
          </w14:textFill>
        </w:rPr>
      </w:pPr>
      <w:bookmarkStart w:id="18" w:name="_Toc25209"/>
      <w:bookmarkStart w:id="19" w:name="_Toc10564"/>
      <w:bookmarkStart w:id="20" w:name="_Toc30363"/>
      <w:bookmarkStart w:id="21" w:name="_Toc32408"/>
      <w:bookmarkStart w:id="22" w:name="_Toc12414"/>
      <w:r>
        <w:rPr>
          <w:rFonts w:hint="eastAsia" w:ascii="宋体" w:hAnsi="宋体" w:cs="宋体"/>
          <w:b/>
          <w:color w:val="000000" w:themeColor="text1"/>
          <w:sz w:val="24"/>
          <w:szCs w:val="18"/>
          <w:highlight w:val="none"/>
          <w:lang w:eastAsia="zh-CN"/>
          <w14:textFill>
            <w14:solidFill>
              <w14:schemeClr w14:val="tx1"/>
            </w14:solidFill>
          </w14:textFill>
        </w:rPr>
        <w:t>1.</w:t>
      </w:r>
      <w:r>
        <w:rPr>
          <w:rFonts w:hint="eastAsia" w:ascii="宋体" w:hAnsi="宋体" w:eastAsia="宋体" w:cs="宋体"/>
          <w:b/>
          <w:color w:val="000000" w:themeColor="text1"/>
          <w:sz w:val="24"/>
          <w:szCs w:val="18"/>
          <w:highlight w:val="none"/>
          <w14:textFill>
            <w14:solidFill>
              <w14:schemeClr w14:val="tx1"/>
            </w14:solidFill>
          </w14:textFill>
        </w:rPr>
        <w:t>总则</w:t>
      </w:r>
      <w:bookmarkEnd w:id="18"/>
      <w:bookmarkEnd w:id="19"/>
      <w:bookmarkEnd w:id="20"/>
      <w:bookmarkEnd w:id="21"/>
      <w:bookmarkEnd w:id="22"/>
    </w:p>
    <w:p w14:paraId="06F06399">
      <w:pPr>
        <w:keepNext/>
        <w:keepLines/>
        <w:snapToGrid w:val="0"/>
        <w:spacing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1.1 </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r>
        <w:rPr>
          <w:rFonts w:hint="eastAsia" w:ascii="宋体" w:hAnsi="宋体" w:eastAsia="宋体" w:cs="宋体"/>
          <w:b/>
          <w:bCs/>
          <w:color w:val="000000" w:themeColor="text1"/>
          <w:sz w:val="24"/>
          <w:szCs w:val="22"/>
          <w:highlight w:val="none"/>
          <w14:textFill>
            <w14:solidFill>
              <w14:schemeClr w14:val="tx1"/>
            </w14:solidFill>
          </w14:textFill>
        </w:rPr>
        <w:t>项目概况</w:t>
      </w:r>
    </w:p>
    <w:p w14:paraId="26B3ED68">
      <w:pPr>
        <w:keepNext/>
        <w:keepLines/>
        <w:snapToGrid w:val="0"/>
        <w:spacing w:line="400" w:lineRule="exact"/>
        <w:rPr>
          <w:rFonts w:hint="eastAsia" w:ascii="宋体" w:hAnsi="宋体" w:eastAsia="宋体" w:cs="宋体"/>
          <w:color w:val="000000" w:themeColor="text1"/>
          <w:sz w:val="24"/>
          <w:highlight w:val="none"/>
          <w14:textFill>
            <w14:solidFill>
              <w14:schemeClr w14:val="tx1"/>
            </w14:solidFill>
          </w14:textFill>
        </w:rPr>
      </w:pPr>
    </w:p>
    <w:p w14:paraId="2BB19B3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1.1.1 根据《</w:t>
      </w:r>
      <w:r>
        <w:rPr>
          <w:rFonts w:hint="eastAsia" w:ascii="宋体" w:hAnsi="宋体" w:cs="宋体"/>
          <w:color w:val="000000" w:themeColor="text1"/>
          <w:sz w:val="21"/>
          <w:highlight w:val="none"/>
          <w:lang w:eastAsia="zh-CN"/>
          <w14:textFill>
            <w14:solidFill>
              <w14:schemeClr w14:val="tx1"/>
            </w14:solidFill>
          </w14:textFill>
        </w:rPr>
        <w:t>中华人民共和国招标投标法》和《中华人民共和国招标投标法实施条例</w:t>
      </w:r>
      <w:r>
        <w:rPr>
          <w:rFonts w:hint="eastAsia" w:ascii="宋体" w:hAnsi="宋体" w:eastAsia="宋体" w:cs="宋体"/>
          <w:color w:val="000000" w:themeColor="text1"/>
          <w:sz w:val="21"/>
          <w:highlight w:val="none"/>
          <w14:textFill>
            <w14:solidFill>
              <w14:schemeClr w14:val="tx1"/>
            </w14:solidFill>
          </w14:textFill>
        </w:rPr>
        <w:t>》等有关</w:t>
      </w:r>
    </w:p>
    <w:p w14:paraId="7A899C80">
      <w:pPr>
        <w:adjustRightInd w:val="0"/>
        <w:snapToGrid w:val="0"/>
        <w:spacing w:line="360" w:lineRule="auto"/>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cs="宋体"/>
          <w:color w:val="000000" w:themeColor="text1"/>
          <w:sz w:val="21"/>
          <w:highlight w:val="none"/>
          <w:lang w:eastAsia="zh-CN"/>
          <w14:textFill>
            <w14:solidFill>
              <w14:schemeClr w14:val="tx1"/>
            </w14:solidFill>
          </w14:textFill>
        </w:rPr>
        <w:t>法律法规</w:t>
      </w:r>
      <w:r>
        <w:rPr>
          <w:rFonts w:hint="eastAsia" w:ascii="宋体" w:hAnsi="宋体" w:eastAsia="宋体" w:cs="宋体"/>
          <w:color w:val="000000" w:themeColor="text1"/>
          <w:sz w:val="21"/>
          <w:highlight w:val="none"/>
          <w14:textFill>
            <w14:solidFill>
              <w14:schemeClr w14:val="tx1"/>
            </w14:solidFill>
          </w14:textFill>
        </w:rPr>
        <w:t>和规章的规定，本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项目已具备</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条件，</w:t>
      </w:r>
      <w:r>
        <w:rPr>
          <w:rFonts w:hint="eastAsia" w:ascii="宋体" w:hAnsi="宋体" w:cs="宋体"/>
          <w:color w:val="000000" w:themeColor="text1"/>
          <w:sz w:val="21"/>
          <w:highlight w:val="none"/>
          <w:lang w:val="en-US" w:eastAsia="zh-CN"/>
          <w14:textFill>
            <w14:solidFill>
              <w14:schemeClr w14:val="tx1"/>
            </w14:solidFill>
          </w14:textFill>
        </w:rPr>
        <w:t>现</w:t>
      </w:r>
      <w:r>
        <w:rPr>
          <w:rFonts w:hint="eastAsia" w:ascii="宋体" w:hAnsi="宋体" w:eastAsia="宋体" w:cs="宋体"/>
          <w:color w:val="000000" w:themeColor="text1"/>
          <w:sz w:val="21"/>
          <w:highlight w:val="none"/>
          <w14:textFill>
            <w14:solidFill>
              <w14:schemeClr w14:val="tx1"/>
            </w14:solidFill>
          </w14:textFill>
        </w:rPr>
        <w:t>进行</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w:t>
      </w:r>
    </w:p>
    <w:p w14:paraId="5A1FC25E">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1.1.2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41AA85F3">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1.1.3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代理机构：见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3A8195A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1.1.4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项目名称：见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1D1D31A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1.1.5 工程项目名称：即</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项目所属的工程建设项目，见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4F2477B8">
      <w:pPr>
        <w:keepNext/>
        <w:keepLines/>
        <w:snapToGrid w:val="0"/>
        <w:spacing w:line="400" w:lineRule="exact"/>
        <w:rPr>
          <w:rFonts w:hint="eastAsia" w:ascii="宋体" w:hAnsi="宋体" w:eastAsia="宋体" w:cs="宋体"/>
          <w:color w:val="000000" w:themeColor="text1"/>
          <w:sz w:val="24"/>
          <w:highlight w:val="none"/>
          <w14:textFill>
            <w14:solidFill>
              <w14:schemeClr w14:val="tx1"/>
            </w14:solidFill>
          </w14:textFill>
        </w:rPr>
      </w:pPr>
    </w:p>
    <w:p w14:paraId="75972067">
      <w:pPr>
        <w:keepNext/>
        <w:keepLines/>
        <w:snapToGrid w:val="0"/>
        <w:spacing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1.2 </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r>
        <w:rPr>
          <w:rFonts w:hint="eastAsia" w:ascii="宋体" w:hAnsi="宋体" w:eastAsia="宋体" w:cs="宋体"/>
          <w:b/>
          <w:bCs/>
          <w:color w:val="000000" w:themeColor="text1"/>
          <w:sz w:val="24"/>
          <w:szCs w:val="22"/>
          <w:highlight w:val="none"/>
          <w14:textFill>
            <w14:solidFill>
              <w14:schemeClr w14:val="tx1"/>
            </w14:solidFill>
          </w14:textFill>
        </w:rPr>
        <w:t>项目的资金来源和落实情况</w:t>
      </w:r>
    </w:p>
    <w:p w14:paraId="631B1B55">
      <w:pPr>
        <w:keepNext/>
        <w:keepLines/>
        <w:snapToGrid w:val="0"/>
        <w:spacing w:line="400" w:lineRule="exact"/>
        <w:rPr>
          <w:rFonts w:hint="eastAsia" w:ascii="宋体" w:hAnsi="宋体" w:eastAsia="宋体" w:cs="宋体"/>
          <w:color w:val="000000" w:themeColor="text1"/>
          <w:sz w:val="24"/>
          <w:highlight w:val="none"/>
          <w14:textFill>
            <w14:solidFill>
              <w14:schemeClr w14:val="tx1"/>
            </w14:solidFill>
          </w14:textFill>
        </w:rPr>
      </w:pPr>
    </w:p>
    <w:p w14:paraId="3F1D391D">
      <w:pPr>
        <w:adjustRightInd w:val="0"/>
        <w:snapToGrid w:val="0"/>
        <w:spacing w:line="520" w:lineRule="exact"/>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1.2.1 资金来源及比例：见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2BC9C6FA">
      <w:pPr>
        <w:adjustRightInd w:val="0"/>
        <w:snapToGrid w:val="0"/>
        <w:spacing w:line="520" w:lineRule="exact"/>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1.2.2 资金落实情况：见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1A7822C6">
      <w:pPr>
        <w:keepNext/>
        <w:keepLines/>
        <w:snapToGrid w:val="0"/>
        <w:spacing w:line="400" w:lineRule="exact"/>
        <w:rPr>
          <w:rFonts w:hint="eastAsia" w:ascii="宋体" w:hAnsi="宋体" w:eastAsia="宋体" w:cs="宋体"/>
          <w:color w:val="000000" w:themeColor="text1"/>
          <w:sz w:val="24"/>
          <w:highlight w:val="none"/>
          <w14:textFill>
            <w14:solidFill>
              <w14:schemeClr w14:val="tx1"/>
            </w14:solidFill>
          </w14:textFill>
        </w:rPr>
      </w:pPr>
    </w:p>
    <w:p w14:paraId="59E2FD0B">
      <w:pPr>
        <w:keepNext/>
        <w:keepLines/>
        <w:snapToGrid w:val="0"/>
        <w:spacing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1.3 </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r>
        <w:rPr>
          <w:rFonts w:hint="eastAsia" w:ascii="宋体" w:hAnsi="宋体" w:eastAsia="宋体" w:cs="宋体"/>
          <w:b/>
          <w:bCs/>
          <w:color w:val="000000" w:themeColor="text1"/>
          <w:sz w:val="24"/>
          <w:szCs w:val="22"/>
          <w:highlight w:val="none"/>
          <w14:textFill>
            <w14:solidFill>
              <w14:schemeClr w14:val="tx1"/>
            </w14:solidFill>
          </w14:textFill>
        </w:rPr>
        <w:t>范围、</w:t>
      </w:r>
      <w:r>
        <w:rPr>
          <w:rFonts w:hint="eastAsia" w:ascii="宋体" w:hAnsi="宋体" w:eastAsia="宋体" w:cs="宋体"/>
          <w:b/>
          <w:bCs/>
          <w:color w:val="000000" w:themeColor="text1"/>
          <w:sz w:val="24"/>
          <w:szCs w:val="22"/>
          <w:highlight w:val="none"/>
          <w:lang w:eastAsia="zh-CN"/>
          <w14:textFill>
            <w14:solidFill>
              <w14:schemeClr w14:val="tx1"/>
            </w14:solidFill>
          </w14:textFill>
        </w:rPr>
        <w:t>服务期</w:t>
      </w:r>
      <w:r>
        <w:rPr>
          <w:rFonts w:hint="eastAsia" w:ascii="宋体" w:hAnsi="宋体" w:eastAsia="宋体" w:cs="宋体"/>
          <w:b/>
          <w:bCs/>
          <w:color w:val="000000" w:themeColor="text1"/>
          <w:sz w:val="24"/>
          <w:szCs w:val="22"/>
          <w:highlight w:val="none"/>
          <w14:textFill>
            <w14:solidFill>
              <w14:schemeClr w14:val="tx1"/>
            </w14:solidFill>
          </w14:textFill>
        </w:rPr>
        <w:t>、</w:t>
      </w:r>
      <w:r>
        <w:rPr>
          <w:rFonts w:hint="eastAsia" w:ascii="宋体" w:hAnsi="宋体" w:eastAsia="宋体" w:cs="宋体"/>
          <w:b/>
          <w:bCs/>
          <w:color w:val="000000" w:themeColor="text1"/>
          <w:sz w:val="24"/>
          <w:szCs w:val="22"/>
          <w:highlight w:val="none"/>
          <w:lang w:eastAsia="zh-CN"/>
          <w14:textFill>
            <w14:solidFill>
              <w14:schemeClr w14:val="tx1"/>
            </w14:solidFill>
          </w14:textFill>
        </w:rPr>
        <w:t>服务地点</w:t>
      </w:r>
      <w:r>
        <w:rPr>
          <w:rFonts w:hint="eastAsia" w:ascii="宋体" w:hAnsi="宋体" w:eastAsia="宋体" w:cs="宋体"/>
          <w:b/>
          <w:bCs/>
          <w:color w:val="000000" w:themeColor="text1"/>
          <w:sz w:val="24"/>
          <w:szCs w:val="22"/>
          <w:highlight w:val="none"/>
          <w14:textFill>
            <w14:solidFill>
              <w14:schemeClr w14:val="tx1"/>
            </w14:solidFill>
          </w14:textFill>
        </w:rPr>
        <w:t>和技术性能指标</w:t>
      </w:r>
    </w:p>
    <w:p w14:paraId="00B880F6">
      <w:pPr>
        <w:keepNext/>
        <w:keepLines/>
        <w:snapToGrid w:val="0"/>
        <w:spacing w:line="400" w:lineRule="exact"/>
        <w:rPr>
          <w:rFonts w:hint="eastAsia" w:ascii="宋体" w:hAnsi="宋体" w:eastAsia="宋体" w:cs="宋体"/>
          <w:color w:val="000000" w:themeColor="text1"/>
          <w:sz w:val="24"/>
          <w:highlight w:val="none"/>
          <w14:textFill>
            <w14:solidFill>
              <w14:schemeClr w14:val="tx1"/>
            </w14:solidFill>
          </w14:textFill>
        </w:rPr>
      </w:pPr>
    </w:p>
    <w:p w14:paraId="0C967CEB">
      <w:pPr>
        <w:adjustRightInd w:val="0"/>
        <w:snapToGrid w:val="0"/>
        <w:spacing w:line="520" w:lineRule="exact"/>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1.3.1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范围：见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32A9C53A">
      <w:pPr>
        <w:adjustRightInd w:val="0"/>
        <w:snapToGrid w:val="0"/>
        <w:spacing w:line="520" w:lineRule="exact"/>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1.3.2 </w:t>
      </w:r>
      <w:r>
        <w:rPr>
          <w:rFonts w:hint="eastAsia" w:ascii="宋体" w:hAnsi="宋体" w:eastAsia="宋体" w:cs="宋体"/>
          <w:color w:val="000000" w:themeColor="text1"/>
          <w:sz w:val="21"/>
          <w:highlight w:val="none"/>
          <w:lang w:eastAsia="zh-CN"/>
          <w14:textFill>
            <w14:solidFill>
              <w14:schemeClr w14:val="tx1"/>
            </w14:solidFill>
          </w14:textFill>
        </w:rPr>
        <w:t>服务期</w:t>
      </w:r>
      <w:r>
        <w:rPr>
          <w:rFonts w:hint="eastAsia" w:ascii="宋体" w:hAnsi="宋体" w:eastAsia="宋体" w:cs="宋体"/>
          <w:color w:val="000000" w:themeColor="text1"/>
          <w:sz w:val="21"/>
          <w:highlight w:val="none"/>
          <w14:textFill>
            <w14:solidFill>
              <w14:schemeClr w14:val="tx1"/>
            </w14:solidFill>
          </w14:textFill>
        </w:rPr>
        <w:t>：见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26BE14A3">
      <w:pPr>
        <w:adjustRightInd w:val="0"/>
        <w:snapToGrid w:val="0"/>
        <w:spacing w:line="520" w:lineRule="exact"/>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1.3.3 </w:t>
      </w:r>
      <w:r>
        <w:rPr>
          <w:rFonts w:hint="eastAsia" w:ascii="宋体" w:hAnsi="宋体" w:eastAsia="宋体" w:cs="宋体"/>
          <w:color w:val="000000" w:themeColor="text1"/>
          <w:sz w:val="21"/>
          <w:highlight w:val="none"/>
          <w:lang w:eastAsia="zh-CN"/>
          <w14:textFill>
            <w14:solidFill>
              <w14:schemeClr w14:val="tx1"/>
            </w14:solidFill>
          </w14:textFill>
        </w:rPr>
        <w:t>服务地点</w:t>
      </w:r>
      <w:r>
        <w:rPr>
          <w:rFonts w:hint="eastAsia" w:ascii="宋体" w:hAnsi="宋体" w:eastAsia="宋体" w:cs="宋体"/>
          <w:color w:val="000000" w:themeColor="text1"/>
          <w:sz w:val="21"/>
          <w:highlight w:val="none"/>
          <w14:textFill>
            <w14:solidFill>
              <w14:schemeClr w14:val="tx1"/>
            </w14:solidFill>
          </w14:textFill>
        </w:rPr>
        <w:t>：见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12B80DAE">
      <w:pPr>
        <w:adjustRightInd w:val="0"/>
        <w:snapToGrid w:val="0"/>
        <w:spacing w:line="520" w:lineRule="exact"/>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1.3.4 质量标准：见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07C236A3">
      <w:pPr>
        <w:adjustRightInd w:val="0"/>
        <w:snapToGrid w:val="0"/>
        <w:spacing w:line="520" w:lineRule="exact"/>
        <w:ind w:firstLine="420" w:firstLineChars="200"/>
        <w:rPr>
          <w:rFonts w:hint="eastAsia" w:ascii="宋体" w:hAnsi="宋体" w:eastAsia="宋体" w:cs="宋体"/>
          <w:color w:val="000000" w:themeColor="text1"/>
          <w:sz w:val="21"/>
          <w:highlight w:val="none"/>
          <w14:textFill>
            <w14:solidFill>
              <w14:schemeClr w14:val="tx1"/>
            </w14:solidFill>
          </w14:textFill>
        </w:rPr>
      </w:pPr>
    </w:p>
    <w:p w14:paraId="3B889D77">
      <w:pPr>
        <w:keepNext/>
        <w:keepLines/>
        <w:snapToGrid w:val="0"/>
        <w:spacing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1.4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人资格要求</w:t>
      </w:r>
    </w:p>
    <w:p w14:paraId="7B5BECEA">
      <w:pPr>
        <w:keepNext/>
        <w:keepLines/>
        <w:snapToGrid w:val="0"/>
        <w:spacing w:line="400" w:lineRule="exact"/>
        <w:rPr>
          <w:rFonts w:hint="eastAsia" w:ascii="宋体" w:hAnsi="宋体" w:eastAsia="宋体" w:cs="宋体"/>
          <w:color w:val="000000" w:themeColor="text1"/>
          <w:sz w:val="24"/>
          <w:highlight w:val="none"/>
          <w14:textFill>
            <w14:solidFill>
              <w14:schemeClr w14:val="tx1"/>
            </w14:solidFill>
          </w14:textFill>
        </w:rPr>
      </w:pPr>
    </w:p>
    <w:p w14:paraId="47EDBAE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1.4.1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人应具备承担本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项目资质条件、能力和信誉：</w:t>
      </w:r>
    </w:p>
    <w:p w14:paraId="39A4286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（1）资质要求：见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20D0D4B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（2）信誉要求：见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5FBC5473">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w:t>
      </w:r>
      <w:r>
        <w:rPr>
          <w:rFonts w:hint="eastAsia" w:ascii="宋体" w:hAnsi="宋体" w:cs="宋体"/>
          <w:color w:val="000000" w:themeColor="text1"/>
          <w:sz w:val="21"/>
          <w:highlight w:val="none"/>
          <w:lang w:val="en-US" w:eastAsia="zh-CN"/>
          <w14:textFill>
            <w14:solidFill>
              <w14:schemeClr w14:val="tx1"/>
            </w14:solidFill>
          </w14:textFill>
        </w:rPr>
        <w:t>3</w:t>
      </w:r>
      <w:r>
        <w:rPr>
          <w:rFonts w:hint="eastAsia" w:ascii="宋体" w:hAnsi="宋体" w:eastAsia="宋体" w:cs="宋体"/>
          <w:color w:val="000000" w:themeColor="text1"/>
          <w:sz w:val="21"/>
          <w:highlight w:val="none"/>
          <w14:textFill>
            <w14:solidFill>
              <w14:schemeClr w14:val="tx1"/>
            </w14:solidFill>
          </w14:textFill>
        </w:rPr>
        <w:t>）其他要求：见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04390C2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人为代理经销商的，对</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人的资质要求包含对制造商的资质要求。</w:t>
      </w:r>
    </w:p>
    <w:p w14:paraId="121B0A6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需要提交的相关证明材料见本章第 3.5 款的规定。</w:t>
      </w:r>
    </w:p>
    <w:p w14:paraId="2E504D51">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 1.4.2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人须知前附表规定接受联合体</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的，联合体除应符合本章第 1.4.1 项和</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人须知前附表的要求外，还应遵守以下规定：</w:t>
      </w:r>
    </w:p>
    <w:p w14:paraId="5016B98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（1）联合体各方应按</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文件提供的格式签订联合体协议书，明确联合体牵头人和各方权利义务，并承诺就中标项目向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人承担连带责任；</w:t>
      </w:r>
    </w:p>
    <w:p w14:paraId="53A93C6E">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（2）由同一专业的单位组成的联合体，按照资质等级较低的单位确定资质等级；</w:t>
      </w:r>
    </w:p>
    <w:p w14:paraId="598513D6">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（3）联合体各方不得再以自己名义单独或参加其他联合体在本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项目中</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，否则各相关</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均无效。</w:t>
      </w:r>
    </w:p>
    <w:p w14:paraId="43D1A21E">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1.4.3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人不得存在下列情形之一：</w:t>
      </w:r>
    </w:p>
    <w:p w14:paraId="7FA57967">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（1）与</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人存在利害关系且可能影响</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公正性；</w:t>
      </w:r>
    </w:p>
    <w:p w14:paraId="4C216E7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（2）与本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项目的其他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人为同一个单位负责人；</w:t>
      </w:r>
    </w:p>
    <w:p w14:paraId="3734233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（3）与本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项目的其他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人存在控股、管理关系；</w:t>
      </w:r>
    </w:p>
    <w:p w14:paraId="4E29D1F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（4）与本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项目其他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人代理同一个制造商同一品牌同一型号的材料</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w:t>
      </w:r>
    </w:p>
    <w:p w14:paraId="18FA8A9A">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（5）为本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项目提供过设计、编制技术规范和其他文件的咨询服务；</w:t>
      </w:r>
    </w:p>
    <w:p w14:paraId="621EF237">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（6）为本工程项目的相关监理人，或者与本工程项目的相关监理人存在隶属关系或者其他利害关系；</w:t>
      </w:r>
    </w:p>
    <w:p w14:paraId="71315A13">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（7）为本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项目的代建人；</w:t>
      </w:r>
    </w:p>
    <w:p w14:paraId="22F9B6F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（8）为本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项目的</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代理机构；</w:t>
      </w:r>
    </w:p>
    <w:p w14:paraId="6EEFC6AB">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（9）与本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项目的监理人或代建人或</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代理机构同为一个法定代表人；</w:t>
      </w:r>
    </w:p>
    <w:p w14:paraId="1B45C2A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（10）与本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项目的监理人或代建人或</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代理机构存在控股或参股关系；</w:t>
      </w:r>
    </w:p>
    <w:p w14:paraId="4C067DF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（11）被依法暂停或者取消</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资格；</w:t>
      </w:r>
    </w:p>
    <w:p w14:paraId="5DEFED2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（12）被责令停产停业、暂扣或者吊销许可证、暂扣或者吊销执照；</w:t>
      </w:r>
    </w:p>
    <w:p w14:paraId="7DB3785F">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（13）进入清算程序，或被宣告破产，或其他丧失履约能力的情形；</w:t>
      </w:r>
    </w:p>
    <w:p w14:paraId="7389C398">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（14）被工商行政管理机关</w:t>
      </w:r>
      <w:r>
        <w:rPr>
          <w:rFonts w:hint="eastAsia" w:ascii="宋体" w:hAnsi="宋体" w:cs="宋体"/>
          <w:color w:val="000000" w:themeColor="text1"/>
          <w:sz w:val="21"/>
          <w:highlight w:val="none"/>
          <w:lang w:eastAsia="zh-CN"/>
          <w14:textFill>
            <w14:solidFill>
              <w14:schemeClr w14:val="tx1"/>
            </w14:solidFill>
          </w14:textFill>
        </w:rPr>
        <w:t>在国家企业信用信息公示系统</w:t>
      </w:r>
      <w:r>
        <w:rPr>
          <w:rFonts w:hint="eastAsia" w:ascii="宋体" w:hAnsi="宋体" w:eastAsia="宋体" w:cs="宋体"/>
          <w:color w:val="000000" w:themeColor="text1"/>
          <w:sz w:val="21"/>
          <w:highlight w:val="none"/>
          <w14:textFill>
            <w14:solidFill>
              <w14:schemeClr w14:val="tx1"/>
            </w14:solidFill>
          </w14:textFill>
        </w:rPr>
        <w:t>中列入严重违法失信企业名单；</w:t>
      </w:r>
    </w:p>
    <w:p w14:paraId="052EB2BD">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w:t>
      </w:r>
      <w:r>
        <w:rPr>
          <w:rFonts w:hint="eastAsia" w:ascii="宋体" w:hAnsi="宋体" w:eastAsia="宋体" w:cs="宋体"/>
          <w:color w:val="000000" w:themeColor="text1"/>
          <w:sz w:val="21"/>
          <w:highlight w:val="none"/>
          <w:lang w:val="en-US" w:eastAsia="zh-CN"/>
          <w14:textFill>
            <w14:solidFill>
              <w14:schemeClr w14:val="tx1"/>
            </w14:solidFill>
          </w14:textFill>
        </w:rPr>
        <w:t>5</w:t>
      </w:r>
      <w:r>
        <w:rPr>
          <w:rFonts w:hint="eastAsia" w:ascii="宋体" w:hAnsi="宋体" w:eastAsia="宋体" w:cs="宋体"/>
          <w:color w:val="000000" w:themeColor="text1"/>
          <w:sz w:val="21"/>
          <w:highlight w:val="none"/>
          <w14:textFill>
            <w14:solidFill>
              <w14:schemeClr w14:val="tx1"/>
            </w14:solidFill>
          </w14:textFill>
        </w:rPr>
        <w:t>）被最高人民法院在“信用中国”网站（www.creditchina.gov.cn）列入失信被执行人名单；</w:t>
      </w:r>
    </w:p>
    <w:p w14:paraId="1D41D4F1">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（17）法律法规或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人须知前附表规定的其他情形。</w:t>
      </w:r>
    </w:p>
    <w:p w14:paraId="3843C93D">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bookmarkStart w:id="23" w:name="_Toc277082558"/>
      <w:bookmarkStart w:id="24" w:name="_Toc287607752"/>
      <w:bookmarkStart w:id="25" w:name="_Toc224103323"/>
      <w:bookmarkStart w:id="26" w:name="_Toc398133484"/>
      <w:bookmarkStart w:id="27" w:name="_Toc531030823"/>
      <w:r>
        <w:rPr>
          <w:rFonts w:hint="eastAsia" w:ascii="宋体" w:hAnsi="宋体" w:eastAsia="宋体" w:cs="宋体"/>
          <w:b/>
          <w:bCs/>
          <w:color w:val="000000" w:themeColor="text1"/>
          <w:sz w:val="24"/>
          <w:szCs w:val="22"/>
          <w:highlight w:val="none"/>
          <w14:textFill>
            <w14:solidFill>
              <w14:schemeClr w14:val="tx1"/>
            </w14:solidFill>
          </w14:textFill>
        </w:rPr>
        <w:t>1.5  费用承担</w:t>
      </w:r>
      <w:bookmarkEnd w:id="23"/>
      <w:bookmarkEnd w:id="24"/>
      <w:bookmarkEnd w:id="25"/>
      <w:bookmarkEnd w:id="26"/>
      <w:bookmarkEnd w:id="27"/>
    </w:p>
    <w:p w14:paraId="11B380D0">
      <w:pPr>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人准备和参加</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活动发生的费用自理。</w:t>
      </w:r>
    </w:p>
    <w:p w14:paraId="6F48A884">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1.6 保密</w:t>
      </w:r>
    </w:p>
    <w:p w14:paraId="7316603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参与</w:t>
      </w:r>
      <w:r>
        <w:rPr>
          <w:rFonts w:hint="eastAsia" w:ascii="宋体" w:hAnsi="宋体" w:eastAsia="宋体" w:cs="宋体"/>
          <w:color w:val="000000" w:themeColor="text1"/>
          <w:sz w:val="21"/>
          <w:highlight w:val="none"/>
          <w:lang w:eastAsia="zh-CN"/>
          <w14:textFill>
            <w14:solidFill>
              <w14:schemeClr w14:val="tx1"/>
            </w14:solidFill>
          </w14:textFill>
        </w:rPr>
        <w:t>比选参选</w:t>
      </w:r>
      <w:r>
        <w:rPr>
          <w:rFonts w:hint="eastAsia" w:ascii="宋体" w:hAnsi="宋体" w:eastAsia="宋体" w:cs="宋体"/>
          <w:color w:val="000000" w:themeColor="text1"/>
          <w:sz w:val="21"/>
          <w:highlight w:val="none"/>
          <w14:textFill>
            <w14:solidFill>
              <w14:schemeClr w14:val="tx1"/>
            </w14:solidFill>
          </w14:textFill>
        </w:rPr>
        <w:t>活动的各方应对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文件和</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 xml:space="preserve">文件中的商业和技术等秘密保密，否则应承担相应的法律责任。 </w:t>
      </w:r>
    </w:p>
    <w:p w14:paraId="0A417FB8">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1.7 语言文字</w:t>
      </w:r>
    </w:p>
    <w:p w14:paraId="15FE62EA">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比选参选</w:t>
      </w:r>
      <w:r>
        <w:rPr>
          <w:rFonts w:hint="eastAsia" w:ascii="宋体" w:hAnsi="宋体" w:eastAsia="宋体" w:cs="宋体"/>
          <w:color w:val="000000" w:themeColor="text1"/>
          <w:sz w:val="21"/>
          <w:highlight w:val="none"/>
          <w14:textFill>
            <w14:solidFill>
              <w14:schemeClr w14:val="tx1"/>
            </w14:solidFill>
          </w14:textFill>
        </w:rPr>
        <w:t xml:space="preserve">文件使用的语言文字为中文。专用术语使用外文的，应附有中文注释。 </w:t>
      </w:r>
    </w:p>
    <w:p w14:paraId="6D6BF6D4">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1.8 计量单位</w:t>
      </w:r>
    </w:p>
    <w:p w14:paraId="4024C46D">
      <w:pPr>
        <w:keepNext w:val="0"/>
        <w:keepLines w:val="0"/>
        <w:adjustRightInd w:val="0"/>
        <w:snapToGrid w:val="0"/>
        <w:spacing w:after="0" w:afterLines="-2147483648" w:line="360" w:lineRule="auto"/>
        <w:ind w:firstLine="420" w:firstLineChars="200"/>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所有计量均采用中华人民共和国法定计量单位。 </w:t>
      </w:r>
      <w:r>
        <w:rPr>
          <w:rFonts w:hint="eastAsia" w:ascii="宋体" w:hAnsi="宋体" w:eastAsia="宋体" w:cs="宋体"/>
          <w:b/>
          <w:bCs/>
          <w:color w:val="000000" w:themeColor="text1"/>
          <w:sz w:val="24"/>
          <w:szCs w:val="22"/>
          <w:highlight w:val="none"/>
          <w14:textFill>
            <w14:solidFill>
              <w14:schemeClr w14:val="tx1"/>
            </w14:solidFill>
          </w14:textFill>
        </w:rPr>
        <w:t xml:space="preserve"> </w:t>
      </w:r>
    </w:p>
    <w:p w14:paraId="7683A5C6">
      <w:pPr>
        <w:keepNext w:val="0"/>
        <w:keepLines w:val="0"/>
        <w:adjustRightInd w:val="0"/>
        <w:snapToGrid w:val="0"/>
        <w:spacing w:after="0" w:afterLines="-2147483648" w:line="360" w:lineRule="auto"/>
        <w:ind w:firstLine="0" w:firstLineChars="0"/>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1.9  踏勘现场</w:t>
      </w:r>
    </w:p>
    <w:p w14:paraId="0D3D6789">
      <w:pPr>
        <w:adjustRightInd w:val="0"/>
        <w:snapToGrid w:val="0"/>
        <w:spacing w:line="360" w:lineRule="auto"/>
        <w:ind w:firstLine="42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1"/>
          <w:highlight w:val="none"/>
          <w:lang w:val="en-US" w:eastAsia="zh-CN"/>
          <w14:textFill>
            <w14:solidFill>
              <w14:schemeClr w14:val="tx1"/>
            </w14:solidFill>
          </w14:textFill>
        </w:rPr>
        <w:t>不组织踏勘现场</w:t>
      </w:r>
      <w:r>
        <w:rPr>
          <w:rFonts w:hint="eastAsia" w:ascii="宋体" w:hAnsi="宋体" w:eastAsia="宋体" w:cs="宋体"/>
          <w:color w:val="000000" w:themeColor="text1"/>
          <w:sz w:val="21"/>
          <w:highlight w:val="none"/>
          <w14:textFill>
            <w14:solidFill>
              <w14:schemeClr w14:val="tx1"/>
            </w14:solidFill>
          </w14:textFill>
        </w:rPr>
        <w:t xml:space="preserve">。 </w:t>
      </w:r>
    </w:p>
    <w:p w14:paraId="7D6C9F52">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1.10 分包</w:t>
      </w:r>
    </w:p>
    <w:p w14:paraId="73682916">
      <w:pPr>
        <w:adjustRightInd w:val="0"/>
        <w:snapToGrid w:val="0"/>
        <w:spacing w:line="360" w:lineRule="auto"/>
        <w:ind w:firstLine="420" w:firstLineChars="200"/>
        <w:rPr>
          <w:del w:id="47" w:author="user" w:date="2026-08-10T14:24:55Z"/>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1.10.1</w:t>
      </w:r>
      <w:ins w:id="48" w:author="user" w:date="2026-08-10T14:25:17Z">
        <w:r>
          <w:rPr>
            <w:rFonts w:hint="eastAsia" w:ascii="宋体" w:hAnsi="宋体" w:cs="宋体"/>
            <w:color w:val="000000" w:themeColor="text1"/>
            <w:sz w:val="21"/>
            <w:highlight w:val="none"/>
            <w:lang w:val="en-US" w:eastAsia="zh-CN"/>
            <w14:textFill>
              <w14:solidFill>
                <w14:schemeClr w14:val="tx1"/>
              </w14:solidFill>
            </w14:textFill>
          </w:rPr>
          <w:t xml:space="preserve"> </w:t>
        </w:r>
      </w:ins>
      <w:del w:id="49" w:author="user" w:date="2026-08-10T14:24:53Z">
        <w:r>
          <w:rPr>
            <w:rFonts w:hint="eastAsia" w:ascii="宋体" w:hAnsi="宋体" w:eastAsia="宋体" w:cs="宋体"/>
            <w:color w:val="000000" w:themeColor="text1"/>
            <w:sz w:val="21"/>
            <w:highlight w:val="none"/>
            <w14:textFill>
              <w14:solidFill>
                <w14:schemeClr w14:val="tx1"/>
              </w14:solidFill>
            </w14:textFill>
          </w:rPr>
          <w:delText xml:space="preserve"> </w:delText>
        </w:r>
      </w:del>
      <w:del w:id="50" w:author="user" w:date="2026-08-10T14:24:53Z">
        <w:r>
          <w:rPr>
            <w:rFonts w:hint="eastAsia" w:ascii="宋体" w:hAnsi="宋体" w:eastAsia="宋体" w:cs="宋体"/>
            <w:color w:val="000000" w:themeColor="text1"/>
            <w:sz w:val="21"/>
            <w:highlight w:val="none"/>
            <w:lang w:eastAsia="zh-CN"/>
            <w14:textFill>
              <w14:solidFill>
                <w14:schemeClr w14:val="tx1"/>
              </w14:solidFill>
            </w14:textFill>
          </w:rPr>
          <w:delText>参选</w:delText>
        </w:r>
      </w:del>
      <w:del w:id="51" w:author="user" w:date="2026-08-10T14:24:53Z">
        <w:r>
          <w:rPr>
            <w:rFonts w:hint="eastAsia" w:ascii="宋体" w:hAnsi="宋体" w:eastAsia="宋体" w:cs="宋体"/>
            <w:color w:val="000000" w:themeColor="text1"/>
            <w:sz w:val="21"/>
            <w:highlight w:val="none"/>
            <w14:textFill>
              <w14:solidFill>
                <w14:schemeClr w14:val="tx1"/>
              </w14:solidFill>
            </w14:textFill>
          </w:rPr>
          <w:delText>人拟在中标后将中标项目的非主体材料进行分包的，应符合</w:delText>
        </w:r>
      </w:del>
      <w:del w:id="52" w:author="user" w:date="2026-08-10T14:24:53Z">
        <w:r>
          <w:rPr>
            <w:rFonts w:hint="eastAsia" w:ascii="宋体" w:hAnsi="宋体" w:eastAsia="宋体" w:cs="宋体"/>
            <w:color w:val="000000" w:themeColor="text1"/>
            <w:sz w:val="21"/>
            <w:highlight w:val="none"/>
            <w:lang w:eastAsia="zh-CN"/>
            <w14:textFill>
              <w14:solidFill>
                <w14:schemeClr w14:val="tx1"/>
              </w14:solidFill>
            </w14:textFill>
          </w:rPr>
          <w:delText>参选</w:delText>
        </w:r>
      </w:del>
      <w:del w:id="53" w:author="user" w:date="2026-08-10T14:24:53Z">
        <w:r>
          <w:rPr>
            <w:rFonts w:hint="eastAsia" w:ascii="宋体" w:hAnsi="宋体" w:eastAsia="宋体" w:cs="宋体"/>
            <w:color w:val="000000" w:themeColor="text1"/>
            <w:sz w:val="21"/>
            <w:highlight w:val="none"/>
            <w14:textFill>
              <w14:solidFill>
                <w14:schemeClr w14:val="tx1"/>
              </w14:solidFill>
            </w14:textFill>
          </w:rPr>
          <w:delText>人须知前附表规定的分包内容、分包金额和资质要求等限制性条件，除</w:delText>
        </w:r>
      </w:del>
      <w:del w:id="54" w:author="user" w:date="2026-08-10T14:24:53Z">
        <w:r>
          <w:rPr>
            <w:rFonts w:hint="eastAsia" w:ascii="宋体" w:hAnsi="宋体" w:eastAsia="宋体" w:cs="宋体"/>
            <w:color w:val="000000" w:themeColor="text1"/>
            <w:sz w:val="21"/>
            <w:highlight w:val="none"/>
            <w:lang w:eastAsia="zh-CN"/>
            <w14:textFill>
              <w14:solidFill>
                <w14:schemeClr w14:val="tx1"/>
              </w14:solidFill>
            </w14:textFill>
          </w:rPr>
          <w:delText>参选</w:delText>
        </w:r>
      </w:del>
      <w:del w:id="55" w:author="user" w:date="2026-08-10T14:24:53Z">
        <w:r>
          <w:rPr>
            <w:rFonts w:hint="eastAsia" w:ascii="宋体" w:hAnsi="宋体" w:eastAsia="宋体" w:cs="宋体"/>
            <w:color w:val="000000" w:themeColor="text1"/>
            <w:sz w:val="21"/>
            <w:highlight w:val="none"/>
            <w14:textFill>
              <w14:solidFill>
                <w14:schemeClr w14:val="tx1"/>
              </w14:solidFill>
            </w14:textFill>
          </w:rPr>
          <w:delText>人须知前附表规定的非主体材料外，其他工作不得分包</w:delText>
        </w:r>
      </w:del>
      <w:del w:id="56" w:author="user" w:date="2026-08-10T14:24:55Z">
        <w:r>
          <w:rPr>
            <w:rFonts w:hint="eastAsia" w:ascii="宋体" w:hAnsi="宋体" w:eastAsia="宋体" w:cs="宋体"/>
            <w:color w:val="000000" w:themeColor="text1"/>
            <w:sz w:val="21"/>
            <w:highlight w:val="none"/>
            <w14:textFill>
              <w14:solidFill>
                <w14:schemeClr w14:val="tx1"/>
              </w14:solidFill>
            </w14:textFill>
          </w:rPr>
          <w:delText>。</w:delText>
        </w:r>
      </w:del>
    </w:p>
    <w:p w14:paraId="654BD367">
      <w:pPr>
        <w:adjustRightInd w:val="0"/>
        <w:snapToGrid w:val="0"/>
        <w:spacing w:line="360" w:lineRule="auto"/>
        <w:ind w:firstLine="420" w:firstLineChars="200"/>
        <w:rPr>
          <w:rFonts w:hint="eastAsia" w:ascii="宋体" w:hAnsi="宋体" w:eastAsia="宋体" w:cs="宋体"/>
          <w:color w:val="000000" w:themeColor="text1"/>
          <w:sz w:val="24"/>
          <w:szCs w:val="22"/>
          <w:highlight w:val="none"/>
          <w14:textFill>
            <w14:solidFill>
              <w14:schemeClr w14:val="tx1"/>
            </w14:solidFill>
          </w14:textFill>
        </w:rPr>
        <w:pPrChange w:id="57" w:author="user" w:date="2026-08-10T14:24:55Z">
          <w:pPr>
            <w:adjustRightInd w:val="0"/>
            <w:snapToGrid w:val="0"/>
            <w:spacing w:line="360" w:lineRule="auto"/>
            <w:ind w:firstLine="420" w:firstLineChars="200"/>
          </w:pPr>
        </w:pPrChange>
      </w:pPr>
      <w:del w:id="58" w:author="user" w:date="2026-08-10T14:24:54Z">
        <w:r>
          <w:rPr>
            <w:rFonts w:hint="eastAsia" w:ascii="宋体" w:hAnsi="宋体" w:eastAsia="宋体" w:cs="宋体"/>
            <w:color w:val="000000" w:themeColor="text1"/>
            <w:sz w:val="21"/>
            <w:highlight w:val="none"/>
            <w14:textFill>
              <w14:solidFill>
                <w14:schemeClr w14:val="tx1"/>
              </w14:solidFill>
            </w14:textFill>
          </w:rPr>
          <w:delText xml:space="preserve">1.10.2 </w:delText>
        </w:r>
      </w:del>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不得向他人转让中标项目，接受分包的人不得再次分包。</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应当就分包项目向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人负责，接受分包的人就分包项目承担连带责任。</w:t>
      </w:r>
    </w:p>
    <w:p w14:paraId="24B6B28E">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1.11响应和偏差</w:t>
      </w:r>
    </w:p>
    <w:p w14:paraId="63872D86">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1.11.1</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文件应当对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文件的实质性要求和条件作出</w:t>
      </w:r>
      <w:r>
        <w:rPr>
          <w:rFonts w:hint="eastAsia" w:ascii="宋体" w:hAnsi="宋体" w:cs="宋体"/>
          <w:color w:val="000000" w:themeColor="text1"/>
          <w:sz w:val="21"/>
          <w:highlight w:val="none"/>
          <w:lang w:eastAsia="zh-CN"/>
          <w14:textFill>
            <w14:solidFill>
              <w14:schemeClr w14:val="tx1"/>
            </w14:solidFill>
          </w14:textFill>
        </w:rPr>
        <w:t>满足</w:t>
      </w:r>
      <w:r>
        <w:rPr>
          <w:rFonts w:hint="eastAsia" w:ascii="宋体" w:hAnsi="宋体" w:eastAsia="宋体" w:cs="宋体"/>
          <w:color w:val="000000" w:themeColor="text1"/>
          <w:sz w:val="21"/>
          <w:highlight w:val="none"/>
          <w14:textFill>
            <w14:solidFill>
              <w14:schemeClr w14:val="tx1"/>
            </w14:solidFill>
          </w14:textFill>
        </w:rPr>
        <w:t>或更有利于</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人的响应，否则，</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将被否决。实质性要求和条件见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27B76CE3">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1.11.2投料及</w:t>
      </w:r>
      <w:r>
        <w:rPr>
          <w:rFonts w:hint="eastAsia" w:ascii="宋体" w:hAnsi="宋体" w:cs="宋体"/>
          <w:color w:val="000000" w:themeColor="text1"/>
          <w:sz w:val="21"/>
          <w:highlight w:val="none"/>
          <w:lang w:eastAsia="zh-CN"/>
          <w14:textFill>
            <w14:solidFill>
              <w14:schemeClr w14:val="tx1"/>
            </w14:solidFill>
          </w14:textFill>
        </w:rPr>
        <w:t>参选人</w:t>
      </w:r>
      <w:r>
        <w:rPr>
          <w:rFonts w:hint="eastAsia" w:ascii="宋体" w:hAnsi="宋体" w:eastAsia="宋体" w:cs="宋体"/>
          <w:color w:val="000000" w:themeColor="text1"/>
          <w:sz w:val="21"/>
          <w:highlight w:val="none"/>
          <w14:textFill>
            <w14:solidFill>
              <w14:schemeClr w14:val="tx1"/>
            </w14:solidFill>
          </w14:textFill>
        </w:rPr>
        <w:t>应根据</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文件的要求提供</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材料质量标准的详细描述、技术支持资料和相关服务计划等内容以对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文件作出响应。</w:t>
      </w:r>
    </w:p>
    <w:p w14:paraId="2C5B636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1.11.3</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文件中应针对实质性要求和条件中列明的技术要求提供技术支持资料。技术支持资料以制造商公开发布的印刷资料，或检测机构出具的检测报告或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人须知前附表允许的其他形式为准，不符合前述要求的，视为无技术支持资料，其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将被否决。</w:t>
      </w:r>
    </w:p>
    <w:p w14:paraId="7AE2EA7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1.11.4</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人须知前附表规定了可以偏差的范围和最高偏差项数的，偏差应当符合</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人须知前附表规定的偏差范围和最高项数，超出偏差范围和最高偏差项数的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将被否决。</w:t>
      </w:r>
    </w:p>
    <w:p w14:paraId="0481DD9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1.11.5</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文件的全部偏差，均应在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w:t>
      </w:r>
      <w:r>
        <w:rPr>
          <w:rFonts w:hint="eastAsia" w:ascii="宋体" w:hAnsi="宋体" w:cs="宋体"/>
          <w:color w:val="000000" w:themeColor="text1"/>
          <w:sz w:val="21"/>
          <w:highlight w:val="none"/>
          <w:lang w:val="en-US" w:eastAsia="zh-CN"/>
          <w14:textFill>
            <w14:solidFill>
              <w14:schemeClr w14:val="tx1"/>
            </w14:solidFill>
          </w14:textFill>
        </w:rPr>
        <w:t>资格</w:t>
      </w:r>
      <w:r>
        <w:rPr>
          <w:rFonts w:hint="eastAsia" w:ascii="宋体" w:hAnsi="宋体" w:eastAsia="宋体" w:cs="宋体"/>
          <w:color w:val="000000" w:themeColor="text1"/>
          <w:sz w:val="21"/>
          <w:highlight w:val="none"/>
          <w14:textFill>
            <w14:solidFill>
              <w14:schemeClr w14:val="tx1"/>
            </w14:solidFill>
          </w14:textFill>
        </w:rPr>
        <w:t>和技术偏差表中列明，除列明的内容外，视为</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人响应</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文件的全部要求。</w:t>
      </w:r>
    </w:p>
    <w:p w14:paraId="0B23CF4A">
      <w:pPr>
        <w:snapToGrid w:val="0"/>
        <w:spacing w:line="520" w:lineRule="exact"/>
        <w:ind w:firstLine="482"/>
        <w:rPr>
          <w:rFonts w:hint="eastAsia" w:ascii="宋体" w:hAnsi="宋体" w:eastAsia="宋体" w:cs="宋体"/>
          <w:color w:val="000000" w:themeColor="text1"/>
          <w:sz w:val="24"/>
          <w:highlight w:val="none"/>
          <w14:textFill>
            <w14:solidFill>
              <w14:schemeClr w14:val="tx1"/>
            </w14:solidFill>
          </w14:textFill>
        </w:rPr>
      </w:pPr>
    </w:p>
    <w:p w14:paraId="4EE17C0A">
      <w:pPr>
        <w:keepNext/>
        <w:keepLines/>
        <w:snapToGrid w:val="0"/>
        <w:spacing w:line="360" w:lineRule="auto"/>
        <w:outlineLvl w:val="0"/>
        <w:rPr>
          <w:rFonts w:hint="eastAsia" w:ascii="宋体" w:hAnsi="宋体" w:eastAsia="宋体" w:cs="宋体"/>
          <w:b/>
          <w:color w:val="000000" w:themeColor="text1"/>
          <w:sz w:val="28"/>
          <w:highlight w:val="none"/>
          <w14:textFill>
            <w14:solidFill>
              <w14:schemeClr w14:val="tx1"/>
            </w14:solidFill>
          </w14:textFill>
        </w:rPr>
      </w:pPr>
      <w:bookmarkStart w:id="28" w:name="_Toc17524"/>
      <w:bookmarkStart w:id="29" w:name="_Toc9697"/>
      <w:bookmarkStart w:id="30" w:name="_Toc13610"/>
      <w:bookmarkStart w:id="31" w:name="_Toc14393"/>
      <w:bookmarkStart w:id="32" w:name="_Toc4075"/>
      <w:r>
        <w:rPr>
          <w:rFonts w:hint="eastAsia" w:ascii="宋体" w:hAnsi="宋体" w:cs="宋体"/>
          <w:b/>
          <w:color w:val="000000" w:themeColor="text1"/>
          <w:sz w:val="28"/>
          <w:highlight w:val="none"/>
          <w:lang w:eastAsia="zh-CN"/>
          <w14:textFill>
            <w14:solidFill>
              <w14:schemeClr w14:val="tx1"/>
            </w14:solidFill>
          </w14:textFill>
        </w:rPr>
        <w:t>2.</w:t>
      </w:r>
      <w:r>
        <w:rPr>
          <w:rFonts w:hint="eastAsia" w:ascii="宋体" w:hAnsi="宋体" w:eastAsia="宋体" w:cs="宋体"/>
          <w:b/>
          <w:color w:val="000000" w:themeColor="text1"/>
          <w:sz w:val="28"/>
          <w:highlight w:val="none"/>
          <w:lang w:eastAsia="zh-CN"/>
          <w14:textFill>
            <w14:solidFill>
              <w14:schemeClr w14:val="tx1"/>
            </w14:solidFill>
          </w14:textFill>
        </w:rPr>
        <w:t>比选</w:t>
      </w:r>
      <w:r>
        <w:rPr>
          <w:rFonts w:hint="eastAsia" w:ascii="宋体" w:hAnsi="宋体" w:eastAsia="宋体" w:cs="宋体"/>
          <w:b/>
          <w:color w:val="000000" w:themeColor="text1"/>
          <w:sz w:val="28"/>
          <w:highlight w:val="none"/>
          <w14:textFill>
            <w14:solidFill>
              <w14:schemeClr w14:val="tx1"/>
            </w14:solidFill>
          </w14:textFill>
        </w:rPr>
        <w:t>文件</w:t>
      </w:r>
      <w:bookmarkEnd w:id="28"/>
      <w:bookmarkEnd w:id="29"/>
      <w:bookmarkEnd w:id="30"/>
      <w:bookmarkEnd w:id="31"/>
      <w:bookmarkEnd w:id="32"/>
    </w:p>
    <w:p w14:paraId="0888D968">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2.1 </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r>
        <w:rPr>
          <w:rFonts w:hint="eastAsia" w:ascii="宋体" w:hAnsi="宋体" w:eastAsia="宋体" w:cs="宋体"/>
          <w:b/>
          <w:bCs/>
          <w:color w:val="000000" w:themeColor="text1"/>
          <w:sz w:val="24"/>
          <w:szCs w:val="22"/>
          <w:highlight w:val="none"/>
          <w14:textFill>
            <w14:solidFill>
              <w14:schemeClr w14:val="tx1"/>
            </w14:solidFill>
          </w14:textFill>
        </w:rPr>
        <w:t>文件的组成</w:t>
      </w:r>
    </w:p>
    <w:p w14:paraId="0EC0BB6C">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本</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文件包括：</w:t>
      </w:r>
    </w:p>
    <w:p w14:paraId="2C4FA3FE">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公告（或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邀请书）；</w:t>
      </w:r>
    </w:p>
    <w:p w14:paraId="04DA3FD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w:t>
      </w:r>
    </w:p>
    <w:p w14:paraId="3B70F9DB">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办法；</w:t>
      </w:r>
    </w:p>
    <w:p w14:paraId="7B97EB8D">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（4）合同条款及格式；</w:t>
      </w:r>
    </w:p>
    <w:p w14:paraId="6D7BA47F">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（5）</w:t>
      </w:r>
      <w:r>
        <w:rPr>
          <w:rFonts w:hint="eastAsia" w:ascii="宋体" w:hAnsi="宋体" w:cs="宋体"/>
          <w:color w:val="000000" w:themeColor="text1"/>
          <w:sz w:val="21"/>
          <w:highlight w:val="none"/>
          <w:lang w:val="en-US" w:eastAsia="zh-CN"/>
          <w14:textFill>
            <w14:solidFill>
              <w14:schemeClr w14:val="tx1"/>
            </w14:solidFill>
          </w14:textFill>
        </w:rPr>
        <w:t>发包人</w:t>
      </w:r>
      <w:r>
        <w:rPr>
          <w:rFonts w:hint="eastAsia" w:ascii="宋体" w:hAnsi="宋体" w:eastAsia="宋体" w:cs="宋体"/>
          <w:color w:val="000000" w:themeColor="text1"/>
          <w:sz w:val="21"/>
          <w:highlight w:val="none"/>
          <w14:textFill>
            <w14:solidFill>
              <w14:schemeClr w14:val="tx1"/>
            </w14:solidFill>
          </w14:textFill>
        </w:rPr>
        <w:t>要求；</w:t>
      </w:r>
    </w:p>
    <w:p w14:paraId="25E9AB7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（6）</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文件格式；</w:t>
      </w:r>
    </w:p>
    <w:p w14:paraId="7F4F882D">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（7）</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人须知前附表规定的其他资料。</w:t>
      </w:r>
    </w:p>
    <w:p w14:paraId="0C271427">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根据本章第 1.9 款、第 2.2 款和第 2.3 款对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文件所作的澄清、修改，构成</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文件的组成部分。</w:t>
      </w:r>
    </w:p>
    <w:p w14:paraId="5A51458C">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2.2 </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r>
        <w:rPr>
          <w:rFonts w:hint="eastAsia" w:ascii="宋体" w:hAnsi="宋体" w:eastAsia="宋体" w:cs="宋体"/>
          <w:b/>
          <w:bCs/>
          <w:color w:val="000000" w:themeColor="text1"/>
          <w:sz w:val="24"/>
          <w:szCs w:val="22"/>
          <w:highlight w:val="none"/>
          <w14:textFill>
            <w14:solidFill>
              <w14:schemeClr w14:val="tx1"/>
            </w14:solidFill>
          </w14:textFill>
        </w:rPr>
        <w:t>文件的澄清</w:t>
      </w:r>
    </w:p>
    <w:p w14:paraId="19B1814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2.2.1 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人应仔细阅读和检查</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文件的全部内容。如发现缺页或附件不全，应及时向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人提出，以便补齐。如有疑问，应按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人须知前附表规定的时间和形式将提出的问题送达</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人，要求</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文件予以澄清。</w:t>
      </w:r>
    </w:p>
    <w:p w14:paraId="14749FC3">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2.2.2 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文件的澄清以</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人须知前附表规定的形式发给所有购买</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人，但不指明澄清问题的来源。澄清发出的时间距本章第 4.2.1 项规定的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截止时间不足 15 日的，并且澄清内容可能影响</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文件编制的，将相应延长</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w:t>
      </w:r>
    </w:p>
    <w:p w14:paraId="31F87E83">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2.2.3 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人在收到澄清后，应按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人须知前附表规定的时间和形式通知</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人，确认已收到该澄清。</w:t>
      </w:r>
    </w:p>
    <w:p w14:paraId="5A5D66C7">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2.2.4 除非</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人认为确有必要答复，否则，</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人有权拒绝回复</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人在本章第 2.2.1 项规定的时间后的任何澄清要求。</w:t>
      </w:r>
    </w:p>
    <w:p w14:paraId="51C03BD2">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2.3 </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r>
        <w:rPr>
          <w:rFonts w:hint="eastAsia" w:ascii="宋体" w:hAnsi="宋体" w:eastAsia="宋体" w:cs="宋体"/>
          <w:b/>
          <w:bCs/>
          <w:color w:val="000000" w:themeColor="text1"/>
          <w:sz w:val="24"/>
          <w:szCs w:val="22"/>
          <w:highlight w:val="none"/>
          <w14:textFill>
            <w14:solidFill>
              <w14:schemeClr w14:val="tx1"/>
            </w14:solidFill>
          </w14:textFill>
        </w:rPr>
        <w:t xml:space="preserve">文件的修改 </w:t>
      </w:r>
    </w:p>
    <w:p w14:paraId="5076F2C6">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2.3.1 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人以</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人须知前附表规定的形式修改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文件，并通知所有已购买</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人。修改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文件的时间距本章第 4.2.1 项规定的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截止时间不足 15 日的，并且修改内容可能影响</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文件编制的，将相应延长</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w:t>
      </w:r>
    </w:p>
    <w:p w14:paraId="7D0C3E46">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2.3.2 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人收到修改内容后，应按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人须知前附表规定的时间和形式通知</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人，确认已收到该修改。</w:t>
      </w:r>
    </w:p>
    <w:p w14:paraId="57D57259">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2.4  </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r>
        <w:rPr>
          <w:rFonts w:hint="eastAsia" w:ascii="宋体" w:hAnsi="宋体" w:eastAsia="宋体" w:cs="宋体"/>
          <w:b/>
          <w:bCs/>
          <w:color w:val="000000" w:themeColor="text1"/>
          <w:sz w:val="24"/>
          <w:szCs w:val="22"/>
          <w:highlight w:val="none"/>
          <w14:textFill>
            <w14:solidFill>
              <w14:schemeClr w14:val="tx1"/>
            </w14:solidFill>
          </w14:textFill>
        </w:rPr>
        <w:t>文件的异议</w:t>
      </w:r>
    </w:p>
    <w:p w14:paraId="485336D0">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人或者其他利害关系人对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文件有异议的，应当在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 10 日前以书面形式提出。</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人将在收到异议之日起 3 日内作出答复；作出答复前，将暂停</w:t>
      </w:r>
      <w:r>
        <w:rPr>
          <w:rFonts w:hint="eastAsia" w:ascii="宋体" w:hAnsi="宋体" w:eastAsia="宋体" w:cs="宋体"/>
          <w:color w:val="000000" w:themeColor="text1"/>
          <w:sz w:val="21"/>
          <w:highlight w:val="none"/>
          <w:lang w:eastAsia="zh-CN"/>
          <w14:textFill>
            <w14:solidFill>
              <w14:schemeClr w14:val="tx1"/>
            </w14:solidFill>
          </w14:textFill>
        </w:rPr>
        <w:t>比选参选</w:t>
      </w:r>
      <w:r>
        <w:rPr>
          <w:rFonts w:hint="eastAsia" w:ascii="宋体" w:hAnsi="宋体" w:eastAsia="宋体" w:cs="宋体"/>
          <w:color w:val="000000" w:themeColor="text1"/>
          <w:sz w:val="21"/>
          <w:highlight w:val="none"/>
          <w14:textFill>
            <w14:solidFill>
              <w14:schemeClr w14:val="tx1"/>
            </w14:solidFill>
          </w14:textFill>
        </w:rPr>
        <w:t>活动。</w:t>
      </w:r>
    </w:p>
    <w:p w14:paraId="4C08285A">
      <w:pPr>
        <w:keepNext/>
        <w:keepLines/>
        <w:snapToGrid w:val="0"/>
        <w:spacing w:line="360" w:lineRule="auto"/>
        <w:outlineLvl w:val="0"/>
        <w:rPr>
          <w:rFonts w:hint="eastAsia" w:ascii="宋体" w:hAnsi="宋体" w:eastAsia="宋体" w:cs="宋体"/>
          <w:b/>
          <w:color w:val="000000" w:themeColor="text1"/>
          <w:sz w:val="28"/>
          <w:highlight w:val="none"/>
          <w14:textFill>
            <w14:solidFill>
              <w14:schemeClr w14:val="tx1"/>
            </w14:solidFill>
          </w14:textFill>
        </w:rPr>
      </w:pPr>
      <w:bookmarkStart w:id="33" w:name="_Toc27106"/>
      <w:bookmarkStart w:id="34" w:name="_Toc23808"/>
      <w:bookmarkStart w:id="35" w:name="_Toc13578"/>
      <w:bookmarkStart w:id="36" w:name="_Toc6815"/>
      <w:bookmarkStart w:id="37" w:name="_Toc7462"/>
      <w:r>
        <w:rPr>
          <w:rFonts w:hint="eastAsia" w:ascii="宋体" w:hAnsi="宋体" w:cs="宋体"/>
          <w:b/>
          <w:color w:val="000000" w:themeColor="text1"/>
          <w:sz w:val="28"/>
          <w:highlight w:val="none"/>
          <w:lang w:eastAsia="zh-CN"/>
          <w14:textFill>
            <w14:solidFill>
              <w14:schemeClr w14:val="tx1"/>
            </w14:solidFill>
          </w14:textFill>
        </w:rPr>
        <w:t>3.</w:t>
      </w:r>
      <w:r>
        <w:rPr>
          <w:rFonts w:hint="eastAsia" w:ascii="宋体" w:hAnsi="宋体" w:eastAsia="宋体" w:cs="宋体"/>
          <w:b/>
          <w:color w:val="000000" w:themeColor="text1"/>
          <w:sz w:val="28"/>
          <w:highlight w:val="none"/>
          <w:lang w:eastAsia="zh-CN"/>
          <w14:textFill>
            <w14:solidFill>
              <w14:schemeClr w14:val="tx1"/>
            </w14:solidFill>
          </w14:textFill>
        </w:rPr>
        <w:t>参选</w:t>
      </w:r>
      <w:r>
        <w:rPr>
          <w:rFonts w:hint="eastAsia" w:ascii="宋体" w:hAnsi="宋体" w:eastAsia="宋体" w:cs="宋体"/>
          <w:b/>
          <w:color w:val="000000" w:themeColor="text1"/>
          <w:sz w:val="28"/>
          <w:highlight w:val="none"/>
          <w14:textFill>
            <w14:solidFill>
              <w14:schemeClr w14:val="tx1"/>
            </w14:solidFill>
          </w14:textFill>
        </w:rPr>
        <w:t>文件</w:t>
      </w:r>
      <w:bookmarkEnd w:id="33"/>
      <w:bookmarkEnd w:id="34"/>
      <w:bookmarkEnd w:id="35"/>
      <w:bookmarkEnd w:id="36"/>
      <w:bookmarkEnd w:id="37"/>
    </w:p>
    <w:p w14:paraId="3C71A313">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3.1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文件的组成</w:t>
      </w:r>
    </w:p>
    <w:p w14:paraId="065A1B68">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3.1.1</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文件应包括下列内容：</w:t>
      </w:r>
    </w:p>
    <w:p w14:paraId="6E94A3B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w:t>
      </w:r>
      <w:r>
        <w:rPr>
          <w:rFonts w:hint="eastAsia" w:ascii="宋体" w:hAnsi="宋体" w:cs="宋体"/>
          <w:color w:val="000000" w:themeColor="text1"/>
          <w:sz w:val="21"/>
          <w:highlight w:val="none"/>
          <w:lang w:val="en-US" w:eastAsia="zh-CN"/>
          <w14:textFill>
            <w14:solidFill>
              <w14:schemeClr w14:val="tx1"/>
            </w14:solidFill>
          </w14:textFill>
        </w:rPr>
        <w:t>经济部分（</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函</w:t>
      </w:r>
      <w:r>
        <w:rPr>
          <w:rFonts w:hint="eastAsia" w:ascii="宋体" w:hAnsi="宋体" w:cs="宋体"/>
          <w:color w:val="000000" w:themeColor="text1"/>
          <w:sz w:val="21"/>
          <w:highlight w:val="none"/>
          <w:lang w:val="en-US" w:eastAsia="zh-CN"/>
          <w14:textFill>
            <w14:solidFill>
              <w14:schemeClr w14:val="tx1"/>
            </w14:solidFill>
          </w14:textFill>
        </w:rPr>
        <w:t>）</w:t>
      </w:r>
      <w:r>
        <w:rPr>
          <w:rFonts w:hint="eastAsia" w:ascii="宋体" w:hAnsi="宋体" w:eastAsia="宋体" w:cs="宋体"/>
          <w:color w:val="000000" w:themeColor="text1"/>
          <w:sz w:val="21"/>
          <w:highlight w:val="none"/>
          <w14:textFill>
            <w14:solidFill>
              <w14:schemeClr w14:val="tx1"/>
            </w14:solidFill>
          </w14:textFill>
        </w:rPr>
        <w:t>；</w:t>
      </w:r>
    </w:p>
    <w:p w14:paraId="38071308">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（2）法定代表人（单位负责人）身份证明或授权委托书；</w:t>
      </w:r>
    </w:p>
    <w:p w14:paraId="7BD3F3EB">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w:t>
      </w:r>
      <w:r>
        <w:rPr>
          <w:rFonts w:hint="eastAsia" w:ascii="宋体" w:hAnsi="宋体" w:eastAsia="宋体" w:cs="宋体"/>
          <w:color w:val="000000" w:themeColor="text1"/>
          <w:sz w:val="21"/>
          <w:highlight w:val="none"/>
          <w:lang w:val="en-US" w:eastAsia="zh-CN"/>
          <w14:textFill>
            <w14:solidFill>
              <w14:schemeClr w14:val="tx1"/>
            </w14:solidFill>
          </w14:textFill>
        </w:rPr>
        <w:t>资格</w:t>
      </w:r>
      <w:r>
        <w:rPr>
          <w:rFonts w:hint="eastAsia" w:ascii="宋体" w:hAnsi="宋体" w:cs="宋体"/>
          <w:color w:val="000000" w:themeColor="text1"/>
          <w:sz w:val="21"/>
          <w:highlight w:val="none"/>
          <w:lang w:val="en-US" w:eastAsia="zh-CN"/>
          <w14:textFill>
            <w14:solidFill>
              <w14:schemeClr w14:val="tx1"/>
            </w14:solidFill>
          </w14:textFill>
        </w:rPr>
        <w:t>部分</w:t>
      </w:r>
      <w:r>
        <w:rPr>
          <w:rFonts w:hint="eastAsia" w:ascii="宋体" w:hAnsi="宋体" w:eastAsia="宋体" w:cs="宋体"/>
          <w:color w:val="000000" w:themeColor="text1"/>
          <w:sz w:val="21"/>
          <w:highlight w:val="none"/>
          <w14:textFill>
            <w14:solidFill>
              <w14:schemeClr w14:val="tx1"/>
            </w14:solidFill>
          </w14:textFill>
        </w:rPr>
        <w:t>；</w:t>
      </w:r>
    </w:p>
    <w:p w14:paraId="2E60D50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3.1.2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人须知前附表规定不接受联合体</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的，或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人没有组成联合体的，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文件不包括本章第 3.1.1（3）目所指的联合体协议书。</w:t>
      </w:r>
    </w:p>
    <w:p w14:paraId="4064EE33">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3.1.3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人须知前附表未要求提交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文件不包括本章第 3.1.1（4）目所指的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w:t>
      </w:r>
    </w:p>
    <w:p w14:paraId="62D2662F">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p>
    <w:p w14:paraId="59791ED0">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3.2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 xml:space="preserve">报价 </w:t>
      </w:r>
    </w:p>
    <w:p w14:paraId="028BCF8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3.2.1  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报价应包括国家规定的增值税税金。</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人应按第六章“</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文件格式”的要求在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函中进行报价并填写分项报价表。</w:t>
      </w:r>
    </w:p>
    <w:p w14:paraId="35B240D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3.2.2  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人应充分了解该项目的总体情况以及影响</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报价的其他要素。</w:t>
      </w:r>
    </w:p>
    <w:p w14:paraId="78D20EFF">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3.2.3  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报价为各分项报价金额之和，</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报价与分项报价的合价不一致的，应以各分项合价累计数为准，修正</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报价；如分项报价中存在缺漏项，则视为缺漏项价格已包含在其他分项报价之中。</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截止时间前修改</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函中的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报价总额，应同时修改</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文件“分项报价表”中的相应报价。此修改须符合本章第 4.3 款的有关要求。</w:t>
      </w:r>
    </w:p>
    <w:p w14:paraId="667C1DD7">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3.2.4  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人设有最高</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限价的，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报价不得超过最高</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限价，最高</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限价在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人须知前附表中载明。</w:t>
      </w:r>
    </w:p>
    <w:p w14:paraId="597DFB92">
      <w:pPr>
        <w:adjustRightInd w:val="0"/>
        <w:snapToGrid w:val="0"/>
        <w:spacing w:line="360" w:lineRule="auto"/>
        <w:ind w:firstLine="42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3.2.5  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报价的其他要求见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 xml:space="preserve">人须知前附表。 </w:t>
      </w:r>
    </w:p>
    <w:p w14:paraId="1E78B216">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3.3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 xml:space="preserve">有效期 </w:t>
      </w:r>
    </w:p>
    <w:p w14:paraId="4176C61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3.3.1  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人须知前附表另有规定外，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有效期为 90 天。</w:t>
      </w:r>
    </w:p>
    <w:p w14:paraId="3D66C6B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3.3.2  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有效期内，</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人撤销</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文件的，应承担</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文件和法律规定的责任。</w:t>
      </w:r>
    </w:p>
    <w:p w14:paraId="0E0A711F">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3.3.3  出现特殊情况需要延长</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有效期的，</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人以书面形式通知所有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人延长</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有效期。</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人应予以书面答复，同意延长的，应相应延长其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保证金的有效期，但不得要求或被允许修改其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人拒绝延长的，其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失效，但</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人有权收回其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保证金及以现金或者支票形式递交的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保证金的银行同期存款利息。</w:t>
      </w:r>
    </w:p>
    <w:p w14:paraId="14F8AA6E">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3.4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 xml:space="preserve">保证金 </w:t>
      </w:r>
    </w:p>
    <w:p w14:paraId="6D2F360A">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3.4.1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人在递交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文件的同时，应按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人须知前附表规定的金额、形式和第六章“</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文件格式”规定的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保证金格式递交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保证金，并作为其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文件的组成部分。境内</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人以现金或者支票形式提交的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保证金，应当从其基本账户转出并在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文件中附上基本账户开户证明。联合体</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的，其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保证金可以由牵头人递交，并应符合</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人须知前附表的规定</w:t>
      </w:r>
      <w:r>
        <w:rPr>
          <w:rFonts w:hint="eastAsia" w:ascii="宋体" w:hAnsi="宋体" w:cs="宋体"/>
          <w:color w:val="000000" w:themeColor="text1"/>
          <w:sz w:val="21"/>
          <w:highlight w:val="none"/>
          <w:lang w:eastAsia="zh-CN"/>
          <w14:textFill>
            <w14:solidFill>
              <w14:schemeClr w14:val="tx1"/>
            </w14:solidFill>
          </w14:textFill>
        </w:rPr>
        <w:t>。</w:t>
      </w:r>
      <w:r>
        <w:rPr>
          <w:rFonts w:hint="eastAsia" w:ascii="宋体" w:hAnsi="宋体" w:eastAsia="宋体" w:cs="宋体"/>
          <w:color w:val="000000" w:themeColor="text1"/>
          <w:sz w:val="21"/>
          <w:highlight w:val="none"/>
          <w14:textFill>
            <w14:solidFill>
              <w14:schemeClr w14:val="tx1"/>
            </w14:solidFill>
          </w14:textFill>
        </w:rPr>
        <w:t xml:space="preserve"> </w:t>
      </w:r>
    </w:p>
    <w:p w14:paraId="6A8711F8">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3.4.2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人不按本章第 3.4.1 项要求提交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保证金的，</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委员会将否决其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w:t>
      </w:r>
    </w:p>
    <w:p w14:paraId="72B94621">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3.4.4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人最迟将在与</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签订合同后 5 日内，向未中标的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人和</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退还</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 xml:space="preserve">保证金以现金或者支票形式递交的，还应退还银行同期存款利息。 </w:t>
      </w:r>
    </w:p>
    <w:p w14:paraId="19B1E2D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3.4.5 有下列情形之一的，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保证金将不予退还：</w:t>
      </w:r>
    </w:p>
    <w:p w14:paraId="171A40DD">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有效期内撤销</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w:t>
      </w:r>
    </w:p>
    <w:p w14:paraId="7090CFF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在收到</w:t>
      </w:r>
      <w:r>
        <w:rPr>
          <w:rFonts w:hint="eastAsia" w:ascii="宋体" w:hAnsi="宋体" w:eastAsia="宋体" w:cs="宋体"/>
          <w:color w:val="000000" w:themeColor="text1"/>
          <w:sz w:val="21"/>
          <w:highlight w:val="none"/>
          <w:lang w:val="en-US" w:eastAsia="zh-CN"/>
          <w14:textFill>
            <w14:solidFill>
              <w14:schemeClr w14:val="tx1"/>
            </w14:solidFill>
          </w14:textFill>
        </w:rPr>
        <w:t>成交</w:t>
      </w:r>
      <w:r>
        <w:rPr>
          <w:rFonts w:hint="eastAsia" w:ascii="宋体" w:hAnsi="宋体" w:eastAsia="宋体" w:cs="宋体"/>
          <w:color w:val="000000" w:themeColor="text1"/>
          <w:sz w:val="21"/>
          <w:highlight w:val="none"/>
          <w14:textFill>
            <w14:solidFill>
              <w14:schemeClr w14:val="tx1"/>
            </w14:solidFill>
          </w14:textFill>
        </w:rPr>
        <w:t>通知书后，无正当理由不与</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人订立合同，在签订合同时向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人提出附加条件，或者不按照</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文件要求提交履约保证金；</w:t>
      </w:r>
    </w:p>
    <w:p w14:paraId="4C2D27F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（3）发生</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人须知前附表规定的其他可以不予退还</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保证金的情形。</w:t>
      </w:r>
    </w:p>
    <w:p w14:paraId="723649E6">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3.5 资格审查资料</w:t>
      </w:r>
    </w:p>
    <w:p w14:paraId="4972DBB6">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val="en-US"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人应附</w:t>
      </w:r>
      <w:r>
        <w:rPr>
          <w:rFonts w:hint="eastAsia" w:ascii="宋体" w:hAnsi="宋体" w:eastAsia="宋体" w:cs="宋体"/>
          <w:color w:val="000000" w:themeColor="text1"/>
          <w:sz w:val="21"/>
          <w:highlight w:val="none"/>
          <w:lang w:val="en-US"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人须知前附表第1.4.1项中要求的相关证明材料。</w:t>
      </w:r>
    </w:p>
    <w:p w14:paraId="6DBC1774">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3.6 备选</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方案</w:t>
      </w:r>
    </w:p>
    <w:p w14:paraId="2BED6540">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3.6.1  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人须知前附表规定允许外，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人不得递交备选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方案，否则其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将被否决。</w:t>
      </w:r>
    </w:p>
    <w:p w14:paraId="0AAA7530">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3.6.2  允许</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人递交备选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方案的，只有</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所递交的备选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方案方可予以考虑。</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委员会认为</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的备选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方案优于其按照</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文件要求编制的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方案的，</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人可以接受该备选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方案。</w:t>
      </w:r>
    </w:p>
    <w:p w14:paraId="1E5BCF8E">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3.6.3  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人提供两个或两个以上</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报价，或者在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文件中提供一个报价，但同时提供两个或两个以上供货方案的，视为提供备选方案。</w:t>
      </w:r>
    </w:p>
    <w:p w14:paraId="2548235C">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3.7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 xml:space="preserve">文件的编制 </w:t>
      </w:r>
    </w:p>
    <w:p w14:paraId="0D99D22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3.7.1</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文件应按第六章“</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文件格式”进行编写，如有必要，可以增加附页，作为</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文件的组成部分。</w:t>
      </w:r>
    </w:p>
    <w:p w14:paraId="76191C5C">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3.7.2</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文件应当对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文件有关供货期、</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有效期、供货要求、</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范围等实质性内容作出响应。</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文件在满足</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文件实质性要求的基础上，可以提出比</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文件要求更有利于</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人的承诺。</w:t>
      </w:r>
    </w:p>
    <w:p w14:paraId="4BE02D0F">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3.7.3（1）</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文件应用不褪色的材料书写或打印，</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函及对</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文件的澄清、说明和补正应由</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人的法定代表人（单位负责人）或其授权的代理人签字或盖单位章。由</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人的法定代表人（单位负责人）签字的，应附法定代表人（单位负责人）身份证明，由代理人签字的，应附授权委托书，身份证明或授权委托书应符合第六章“</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文件格式”的要求。</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文件应尽量避免涂改、行间插字或删除。如果出现上述情况，改动之处应由</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人的法定代表人（单位负责人）或其授权的代理人签字或盖单</w:t>
      </w:r>
      <w:r>
        <w:rPr>
          <w:rFonts w:hint="eastAsia" w:ascii="宋体" w:hAnsi="宋体" w:cs="宋体"/>
          <w:color w:val="000000" w:themeColor="text1"/>
          <w:sz w:val="21"/>
          <w:highlight w:val="none"/>
          <w:lang w:eastAsia="zh-CN"/>
          <w14:textFill>
            <w14:solidFill>
              <w14:schemeClr w14:val="tx1"/>
            </w14:solidFill>
          </w14:textFill>
        </w:rPr>
        <w:t>位公</w:t>
      </w:r>
      <w:r>
        <w:rPr>
          <w:rFonts w:hint="eastAsia" w:ascii="宋体" w:hAnsi="宋体" w:eastAsia="宋体" w:cs="宋体"/>
          <w:color w:val="000000" w:themeColor="text1"/>
          <w:sz w:val="21"/>
          <w:highlight w:val="none"/>
          <w14:textFill>
            <w14:solidFill>
              <w14:schemeClr w14:val="tx1"/>
            </w14:solidFill>
          </w14:textFill>
        </w:rPr>
        <w:t>章。</w:t>
      </w:r>
    </w:p>
    <w:p w14:paraId="1192322E">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文件正本一份，副本</w:t>
      </w:r>
      <w:r>
        <w:rPr>
          <w:rFonts w:hint="eastAsia" w:ascii="宋体" w:hAnsi="宋体" w:cs="宋体"/>
          <w:color w:val="000000" w:themeColor="text1"/>
          <w:sz w:val="21"/>
          <w:highlight w:val="none"/>
          <w:lang w:val="en-US" w:eastAsia="zh-CN"/>
          <w14:textFill>
            <w14:solidFill>
              <w14:schemeClr w14:val="tx1"/>
            </w14:solidFill>
          </w14:textFill>
        </w:rPr>
        <w:t>一份</w:t>
      </w:r>
      <w:r>
        <w:rPr>
          <w:rFonts w:hint="eastAsia" w:ascii="宋体" w:hAnsi="宋体" w:eastAsia="宋体" w:cs="宋体"/>
          <w:color w:val="000000" w:themeColor="text1"/>
          <w:sz w:val="21"/>
          <w:highlight w:val="none"/>
          <w14:textFill>
            <w14:solidFill>
              <w14:schemeClr w14:val="tx1"/>
            </w14:solidFill>
          </w14:textFill>
        </w:rPr>
        <w:t>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人须知前附表。正本和副本的封面</w:t>
      </w:r>
      <w:r>
        <w:rPr>
          <w:rFonts w:hint="eastAsia" w:ascii="宋体" w:hAnsi="宋体" w:cs="宋体"/>
          <w:color w:val="000000" w:themeColor="text1"/>
          <w:sz w:val="21"/>
          <w:highlight w:val="none"/>
          <w:lang w:eastAsia="zh-CN"/>
          <w14:textFill>
            <w14:solidFill>
              <w14:schemeClr w14:val="tx1"/>
            </w14:solidFill>
          </w14:textFill>
        </w:rPr>
        <w:t>右上角</w:t>
      </w:r>
      <w:r>
        <w:rPr>
          <w:rFonts w:hint="eastAsia" w:ascii="宋体" w:hAnsi="宋体" w:eastAsia="宋体" w:cs="宋体"/>
          <w:color w:val="000000" w:themeColor="text1"/>
          <w:sz w:val="21"/>
          <w:highlight w:val="none"/>
          <w14:textFill>
            <w14:solidFill>
              <w14:schemeClr w14:val="tx1"/>
            </w14:solidFill>
          </w14:textFill>
        </w:rPr>
        <w:t>应清楚地标记“正本”或“副本”的字样。</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人应根据</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人须知前附表要求提供电子版文件。当副本和正本不一致或电子版文件和纸质正本文件不一致时，以纸质正本文件为准。</w:t>
      </w:r>
    </w:p>
    <w:p w14:paraId="3D7FE24E">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文件的正本与副本应分别装订，并编制目录，</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文件需分册装订的，具体分册装订要求见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w:t>
      </w:r>
    </w:p>
    <w:p w14:paraId="28DAFEE9">
      <w:pPr>
        <w:keepNext/>
        <w:keepLines/>
        <w:snapToGrid w:val="0"/>
        <w:spacing w:line="360" w:lineRule="auto"/>
        <w:outlineLvl w:val="0"/>
        <w:rPr>
          <w:rFonts w:hint="eastAsia" w:ascii="宋体" w:hAnsi="宋体" w:eastAsia="宋体" w:cs="宋体"/>
          <w:b/>
          <w:color w:val="000000" w:themeColor="text1"/>
          <w:sz w:val="28"/>
          <w:highlight w:val="none"/>
          <w:lang w:eastAsia="zh-CN"/>
          <w14:textFill>
            <w14:solidFill>
              <w14:schemeClr w14:val="tx1"/>
            </w14:solidFill>
          </w14:textFill>
        </w:rPr>
      </w:pPr>
      <w:bookmarkStart w:id="38" w:name="_Toc7095"/>
      <w:bookmarkStart w:id="39" w:name="_Toc22921"/>
      <w:bookmarkStart w:id="40" w:name="_Toc27230"/>
      <w:bookmarkStart w:id="41" w:name="_Toc20825"/>
      <w:bookmarkStart w:id="42" w:name="_Toc22663"/>
      <w:r>
        <w:rPr>
          <w:rFonts w:hint="eastAsia" w:ascii="宋体" w:hAnsi="宋体" w:cs="宋体"/>
          <w:b/>
          <w:color w:val="000000" w:themeColor="text1"/>
          <w:sz w:val="28"/>
          <w:highlight w:val="none"/>
          <w:lang w:eastAsia="zh-CN"/>
          <w14:textFill>
            <w14:solidFill>
              <w14:schemeClr w14:val="tx1"/>
            </w14:solidFill>
          </w14:textFill>
        </w:rPr>
        <w:t>4.</w:t>
      </w:r>
      <w:bookmarkEnd w:id="38"/>
      <w:bookmarkEnd w:id="39"/>
      <w:bookmarkEnd w:id="40"/>
      <w:r>
        <w:rPr>
          <w:rFonts w:hint="eastAsia" w:ascii="宋体" w:hAnsi="宋体" w:eastAsia="宋体" w:cs="宋体"/>
          <w:b/>
          <w:color w:val="000000" w:themeColor="text1"/>
          <w:sz w:val="28"/>
          <w:highlight w:val="none"/>
          <w:lang w:eastAsia="zh-CN"/>
          <w14:textFill>
            <w14:solidFill>
              <w14:schemeClr w14:val="tx1"/>
            </w14:solidFill>
          </w14:textFill>
        </w:rPr>
        <w:t>参选</w:t>
      </w:r>
      <w:bookmarkEnd w:id="41"/>
      <w:bookmarkEnd w:id="42"/>
    </w:p>
    <w:p w14:paraId="0F033B11">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4.1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 xml:space="preserve">文件的密封和标记 </w:t>
      </w:r>
    </w:p>
    <w:p w14:paraId="0F13D4D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4.1.1  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文件应密封包装，并在封套的封口处加盖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人单位章或由</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人的法定代表人（单位负责人）或其授权的代理人签字。</w:t>
      </w:r>
    </w:p>
    <w:p w14:paraId="43A146D6">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4.1.2  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文件封套上应写明的内容见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690EB97B">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4.1.3  未按本章第 4.1.1 项要求密封的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人将予以拒收。</w:t>
      </w:r>
    </w:p>
    <w:p w14:paraId="37BFDDB6">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4.2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 xml:space="preserve">文件的递交 </w:t>
      </w:r>
    </w:p>
    <w:p w14:paraId="20BEFB00">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4.2.1  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人应在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截止时间前递交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w:t>
      </w:r>
    </w:p>
    <w:p w14:paraId="12CBD1C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4.2.2  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人递交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文件的地点：见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7C26B67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4.2.3  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人须知前附表另有规定外，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人所递交的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文件不予退还。</w:t>
      </w:r>
    </w:p>
    <w:p w14:paraId="0165EA02">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4.2.4  </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人收到</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文件后，向</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人出具签收凭证。</w:t>
      </w:r>
    </w:p>
    <w:p w14:paraId="44E4A3A8">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4.2.5  逾期送达的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人将予以拒收。</w:t>
      </w:r>
    </w:p>
    <w:p w14:paraId="7FE7580A">
      <w:pPr>
        <w:pStyle w:val="8"/>
        <w:rPr>
          <w:rFonts w:hint="eastAsia" w:ascii="宋体" w:hAnsi="宋体" w:eastAsia="宋体" w:cs="宋体"/>
          <w:color w:val="000000" w:themeColor="text1"/>
          <w:highlight w:val="none"/>
          <w14:textFill>
            <w14:solidFill>
              <w14:schemeClr w14:val="tx1"/>
            </w14:solidFill>
          </w14:textFill>
        </w:rPr>
      </w:pPr>
    </w:p>
    <w:p w14:paraId="550B53D1">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 xml:space="preserve">4.3 </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 xml:space="preserve">文件的修改与撤回 </w:t>
      </w:r>
    </w:p>
    <w:p w14:paraId="6D6A3131">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4.3.1 在本章第 4.2.1 项规定的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截止时间前，</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人可以修改或撤回已递交的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文件，但应以书面形式通知</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w:t>
      </w:r>
    </w:p>
    <w:p w14:paraId="2817F853">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4.3.2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人修改或撤回已递交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文件的书面通知应按照本章第 3.7.3的要求签字或盖章。</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人收到书面通知后，向</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人出具签收凭证。</w:t>
      </w:r>
    </w:p>
    <w:p w14:paraId="705ABAD0">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4.3.3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人撤回</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人自收到</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人书面撤回通知之日起 5 日内退还已收取的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w:t>
      </w:r>
    </w:p>
    <w:p w14:paraId="295B74C0">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4.3.4 修改的内容为</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文件的组成部分。修改的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文件应按照本章第 3 条、第 4 条的规定进行编制、密封、标记和递交，并标明“修改”字样。</w:t>
      </w:r>
    </w:p>
    <w:p w14:paraId="0E7A1E5F">
      <w:pPr>
        <w:keepNext/>
        <w:keepLines/>
        <w:snapToGrid w:val="0"/>
        <w:spacing w:line="360" w:lineRule="auto"/>
        <w:outlineLvl w:val="0"/>
        <w:rPr>
          <w:rFonts w:hint="eastAsia" w:ascii="宋体" w:hAnsi="宋体" w:eastAsia="宋体" w:cs="宋体"/>
          <w:b/>
          <w:color w:val="000000" w:themeColor="text1"/>
          <w:sz w:val="28"/>
          <w:highlight w:val="none"/>
          <w14:textFill>
            <w14:solidFill>
              <w14:schemeClr w14:val="tx1"/>
            </w14:solidFill>
          </w14:textFill>
        </w:rPr>
      </w:pPr>
      <w:bookmarkStart w:id="43" w:name="_Toc24757"/>
      <w:bookmarkStart w:id="44" w:name="_Toc17347"/>
      <w:bookmarkStart w:id="45" w:name="_Toc26069"/>
      <w:bookmarkStart w:id="46" w:name="_Toc17267"/>
      <w:bookmarkStart w:id="47" w:name="_Toc15012"/>
      <w:r>
        <w:rPr>
          <w:rFonts w:hint="eastAsia" w:ascii="宋体" w:hAnsi="宋体" w:cs="宋体"/>
          <w:b/>
          <w:color w:val="000000" w:themeColor="text1"/>
          <w:sz w:val="28"/>
          <w:highlight w:val="none"/>
          <w:lang w:eastAsia="zh-CN"/>
          <w14:textFill>
            <w14:solidFill>
              <w14:schemeClr w14:val="tx1"/>
            </w14:solidFill>
          </w14:textFill>
        </w:rPr>
        <w:t>5.</w:t>
      </w:r>
      <w:r>
        <w:rPr>
          <w:rFonts w:hint="eastAsia" w:ascii="宋体" w:hAnsi="宋体" w:eastAsia="宋体" w:cs="宋体"/>
          <w:b/>
          <w:color w:val="000000" w:themeColor="text1"/>
          <w:sz w:val="28"/>
          <w:highlight w:val="none"/>
          <w14:textFill>
            <w14:solidFill>
              <w14:schemeClr w14:val="tx1"/>
            </w14:solidFill>
          </w14:textFill>
        </w:rPr>
        <w:t>开标</w:t>
      </w:r>
      <w:bookmarkEnd w:id="43"/>
      <w:bookmarkEnd w:id="44"/>
      <w:bookmarkEnd w:id="45"/>
      <w:bookmarkEnd w:id="46"/>
      <w:bookmarkEnd w:id="47"/>
    </w:p>
    <w:p w14:paraId="66F396E5">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5.1 开标时间和地点</w:t>
      </w:r>
    </w:p>
    <w:p w14:paraId="38AF075A">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人在本章第 4.2.1 项规定的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截止时间（开标时间）和</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人须知前附表规定的地点公开开标，并邀请所有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人的法定代表人（单位负责人）或其委托代理人准时参加。</w:t>
      </w:r>
    </w:p>
    <w:p w14:paraId="392F734D">
      <w:pPr>
        <w:adjustRightInd w:val="0"/>
        <w:snapToGrid w:val="0"/>
        <w:spacing w:line="360" w:lineRule="auto"/>
        <w:ind w:firstLine="482" w:firstLineChars="200"/>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5.2 开标程序</w:t>
      </w:r>
    </w:p>
    <w:p w14:paraId="2DF2802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主持人按下列程序进行开标：</w:t>
      </w:r>
    </w:p>
    <w:p w14:paraId="4D9DDF6E">
      <w:pPr>
        <w:keepNext/>
        <w:keepLines/>
        <w:snapToGrid w:val="0"/>
        <w:spacing w:line="360" w:lineRule="auto"/>
        <w:ind w:firstLine="399" w:firstLineChars="19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（1）宣布开标纪律；</w:t>
      </w:r>
    </w:p>
    <w:p w14:paraId="06A61230">
      <w:pPr>
        <w:keepNext/>
        <w:keepLines/>
        <w:snapToGrid w:val="0"/>
        <w:spacing w:line="360" w:lineRule="auto"/>
        <w:ind w:firstLine="399" w:firstLineChars="19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（2）公布在</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截止时间前递交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人名称；</w:t>
      </w:r>
    </w:p>
    <w:p w14:paraId="04A555E5">
      <w:pPr>
        <w:keepNext/>
        <w:keepLines/>
        <w:snapToGrid w:val="0"/>
        <w:spacing w:line="360" w:lineRule="auto"/>
        <w:ind w:firstLine="399" w:firstLineChars="19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（3）宣布开标人、唱标人、记录人、监标人等有关人员姓名；</w:t>
      </w:r>
    </w:p>
    <w:p w14:paraId="766FEA2F">
      <w:pPr>
        <w:keepNext/>
        <w:keepLines/>
        <w:snapToGrid w:val="0"/>
        <w:spacing w:line="360" w:lineRule="auto"/>
        <w:ind w:firstLine="399" w:firstLineChars="19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（4）检查</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文件的密封情况，按照</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人须知前附表规定的开标顺序当众开标，公布</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项目名称、</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人名称、</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保证金的递交情况、</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报价、</w:t>
      </w:r>
      <w:r>
        <w:rPr>
          <w:rFonts w:hint="eastAsia" w:ascii="宋体" w:hAnsi="宋体" w:eastAsia="宋体" w:cs="宋体"/>
          <w:color w:val="000000" w:themeColor="text1"/>
          <w:sz w:val="21"/>
          <w:highlight w:val="none"/>
          <w:lang w:eastAsia="zh-CN"/>
          <w14:textFill>
            <w14:solidFill>
              <w14:schemeClr w14:val="tx1"/>
            </w14:solidFill>
          </w14:textFill>
        </w:rPr>
        <w:t>服务期</w:t>
      </w:r>
      <w:r>
        <w:rPr>
          <w:rFonts w:hint="eastAsia" w:ascii="宋体" w:hAnsi="宋体" w:eastAsia="宋体" w:cs="宋体"/>
          <w:color w:val="000000" w:themeColor="text1"/>
          <w:sz w:val="21"/>
          <w:highlight w:val="none"/>
          <w14:textFill>
            <w14:solidFill>
              <w14:schemeClr w14:val="tx1"/>
            </w14:solidFill>
          </w14:textFill>
        </w:rPr>
        <w:t>、</w:t>
      </w:r>
      <w:r>
        <w:rPr>
          <w:rFonts w:hint="eastAsia" w:ascii="宋体" w:hAnsi="宋体" w:eastAsia="宋体" w:cs="宋体"/>
          <w:color w:val="000000" w:themeColor="text1"/>
          <w:sz w:val="21"/>
          <w:highlight w:val="none"/>
          <w:lang w:eastAsia="zh-CN"/>
          <w14:textFill>
            <w14:solidFill>
              <w14:schemeClr w14:val="tx1"/>
            </w14:solidFill>
          </w14:textFill>
        </w:rPr>
        <w:t>服务地点</w:t>
      </w:r>
      <w:r>
        <w:rPr>
          <w:rFonts w:hint="eastAsia" w:ascii="宋体" w:hAnsi="宋体" w:eastAsia="宋体" w:cs="宋体"/>
          <w:color w:val="000000" w:themeColor="text1"/>
          <w:sz w:val="21"/>
          <w:highlight w:val="none"/>
          <w14:textFill>
            <w14:solidFill>
              <w14:schemeClr w14:val="tx1"/>
            </w14:solidFill>
          </w14:textFill>
        </w:rPr>
        <w:t>及其他内容，并记录在案；</w:t>
      </w:r>
    </w:p>
    <w:p w14:paraId="238DE7A0">
      <w:pPr>
        <w:keepNext/>
        <w:keepLines/>
        <w:snapToGrid w:val="0"/>
        <w:spacing w:line="360" w:lineRule="auto"/>
        <w:ind w:firstLine="399" w:firstLineChars="19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（5）</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人代表、</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人代表、监标人、记录人等有关人员在开标记录上签字确认；</w:t>
      </w:r>
    </w:p>
    <w:p w14:paraId="5C24D4AA">
      <w:pPr>
        <w:keepNext/>
        <w:keepLines/>
        <w:snapToGrid w:val="0"/>
        <w:spacing w:line="360" w:lineRule="auto"/>
        <w:ind w:firstLine="399" w:firstLineChars="19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（6）开标结束。</w:t>
      </w:r>
    </w:p>
    <w:p w14:paraId="286A3F44">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5.3 开</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r>
        <w:rPr>
          <w:rFonts w:hint="eastAsia" w:ascii="宋体" w:hAnsi="宋体" w:eastAsia="宋体" w:cs="宋体"/>
          <w:b/>
          <w:bCs/>
          <w:color w:val="000000" w:themeColor="text1"/>
          <w:sz w:val="24"/>
          <w:szCs w:val="22"/>
          <w:highlight w:val="none"/>
          <w14:textFill>
            <w14:solidFill>
              <w14:schemeClr w14:val="tx1"/>
            </w14:solidFill>
          </w14:textFill>
        </w:rPr>
        <w:t>异议</w:t>
      </w:r>
    </w:p>
    <w:p w14:paraId="490E48E6">
      <w:pPr>
        <w:keepNext/>
        <w:keepLines/>
        <w:snapToGrid w:val="0"/>
        <w:spacing w:line="360" w:lineRule="auto"/>
        <w:ind w:firstLine="399" w:firstLineChars="19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人对开标有异议的，应当在开标现场提出，</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人当场作出答复，并制作记录。</w:t>
      </w:r>
    </w:p>
    <w:p w14:paraId="1D936FBE">
      <w:pPr>
        <w:pStyle w:val="8"/>
        <w:rPr>
          <w:rFonts w:hint="eastAsia" w:ascii="宋体" w:hAnsi="宋体" w:eastAsia="宋体" w:cs="宋体"/>
          <w:color w:val="000000" w:themeColor="text1"/>
          <w:highlight w:val="none"/>
          <w14:textFill>
            <w14:solidFill>
              <w14:schemeClr w14:val="tx1"/>
            </w14:solidFill>
          </w14:textFill>
        </w:rPr>
      </w:pPr>
    </w:p>
    <w:p w14:paraId="5F8CE186">
      <w:pPr>
        <w:keepNext/>
        <w:keepLines/>
        <w:snapToGrid w:val="0"/>
        <w:spacing w:line="360" w:lineRule="auto"/>
        <w:outlineLvl w:val="0"/>
        <w:rPr>
          <w:rFonts w:hint="eastAsia" w:ascii="宋体" w:hAnsi="宋体" w:eastAsia="宋体" w:cs="宋体"/>
          <w:b/>
          <w:color w:val="000000" w:themeColor="text1"/>
          <w:sz w:val="28"/>
          <w:szCs w:val="22"/>
          <w:highlight w:val="none"/>
          <w14:textFill>
            <w14:solidFill>
              <w14:schemeClr w14:val="tx1"/>
            </w14:solidFill>
          </w14:textFill>
        </w:rPr>
      </w:pPr>
      <w:bookmarkStart w:id="48" w:name="_Toc2996"/>
      <w:bookmarkStart w:id="49" w:name="_Toc22774"/>
      <w:bookmarkStart w:id="50" w:name="_Toc22199"/>
      <w:bookmarkStart w:id="51" w:name="_Toc204"/>
      <w:bookmarkStart w:id="52" w:name="_Toc1030"/>
      <w:r>
        <w:rPr>
          <w:rFonts w:hint="eastAsia" w:ascii="宋体" w:hAnsi="宋体" w:cs="宋体"/>
          <w:b/>
          <w:color w:val="000000" w:themeColor="text1"/>
          <w:sz w:val="28"/>
          <w:szCs w:val="22"/>
          <w:highlight w:val="none"/>
          <w:lang w:eastAsia="zh-CN"/>
          <w14:textFill>
            <w14:solidFill>
              <w14:schemeClr w14:val="tx1"/>
            </w14:solidFill>
          </w14:textFill>
        </w:rPr>
        <w:t>6.</w:t>
      </w:r>
      <w:r>
        <w:rPr>
          <w:rFonts w:hint="eastAsia" w:ascii="宋体" w:hAnsi="宋体" w:eastAsia="宋体" w:cs="宋体"/>
          <w:b/>
          <w:color w:val="000000" w:themeColor="text1"/>
          <w:sz w:val="28"/>
          <w:szCs w:val="22"/>
          <w:highlight w:val="none"/>
          <w14:textFill>
            <w14:solidFill>
              <w14:schemeClr w14:val="tx1"/>
            </w14:solidFill>
          </w14:textFill>
        </w:rPr>
        <w:t>评</w:t>
      </w:r>
      <w:r>
        <w:rPr>
          <w:rFonts w:hint="eastAsia" w:ascii="宋体" w:hAnsi="宋体" w:eastAsia="宋体" w:cs="宋体"/>
          <w:b/>
          <w:color w:val="000000" w:themeColor="text1"/>
          <w:sz w:val="28"/>
          <w:szCs w:val="22"/>
          <w:highlight w:val="none"/>
          <w:lang w:val="en-US" w:eastAsia="zh-CN"/>
          <w14:textFill>
            <w14:solidFill>
              <w14:schemeClr w14:val="tx1"/>
            </w14:solidFill>
          </w14:textFill>
        </w:rPr>
        <w:t>选</w:t>
      </w:r>
      <w:bookmarkEnd w:id="48"/>
      <w:bookmarkEnd w:id="49"/>
      <w:bookmarkEnd w:id="50"/>
      <w:bookmarkEnd w:id="51"/>
      <w:bookmarkEnd w:id="52"/>
    </w:p>
    <w:p w14:paraId="122A1D66">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6.1评</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r>
        <w:rPr>
          <w:rFonts w:hint="eastAsia" w:ascii="宋体" w:hAnsi="宋体" w:eastAsia="宋体" w:cs="宋体"/>
          <w:b/>
          <w:bCs/>
          <w:color w:val="000000" w:themeColor="text1"/>
          <w:sz w:val="24"/>
          <w:szCs w:val="22"/>
          <w:highlight w:val="none"/>
          <w14:textFill>
            <w14:solidFill>
              <w14:schemeClr w14:val="tx1"/>
            </w14:solidFill>
          </w14:textFill>
        </w:rPr>
        <w:t xml:space="preserve">委员会 </w:t>
      </w:r>
    </w:p>
    <w:p w14:paraId="3982B100">
      <w:pPr>
        <w:keepNext w:val="0"/>
        <w:keepLines w:val="0"/>
        <w:widowControl/>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6.1.1 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由</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人依法组建的</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委员会负责。评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委员会由</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人或其委托的</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代理机构熟悉相关业务的代表，以及有关技术、经济等方面的专家组成。评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委员会成员人数以及技术、经济等方面专家的确定方式见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2BB6E59F">
      <w:pPr>
        <w:keepNext w:val="0"/>
        <w:keepLines w:val="0"/>
        <w:widowControl/>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6.1.2 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委员会成员有下列情形之一的，应当回避：</w:t>
      </w:r>
    </w:p>
    <w:p w14:paraId="108D37E7">
      <w:pPr>
        <w:keepNext w:val="0"/>
        <w:keepLines w:val="0"/>
        <w:widowControl/>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（1）</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人或</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人主要负责人的近亲属；</w:t>
      </w:r>
    </w:p>
    <w:p w14:paraId="615EEA9D">
      <w:pPr>
        <w:keepNext w:val="0"/>
        <w:keepLines w:val="0"/>
        <w:widowControl/>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（2）项目主管部门或者行政监督部门的人员；</w:t>
      </w:r>
    </w:p>
    <w:p w14:paraId="35D81118">
      <w:pPr>
        <w:keepNext w:val="0"/>
        <w:keepLines w:val="0"/>
        <w:widowControl/>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（3）与</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人有经济利益关系，可能影响对</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公正评审的；</w:t>
      </w:r>
    </w:p>
    <w:p w14:paraId="17889454">
      <w:pPr>
        <w:keepNext w:val="0"/>
        <w:keepLines w:val="0"/>
        <w:widowControl/>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（4）曾因在</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以及其他与</w:t>
      </w:r>
      <w:r>
        <w:rPr>
          <w:rFonts w:hint="eastAsia" w:ascii="宋体" w:hAnsi="宋体" w:eastAsia="宋体" w:cs="宋体"/>
          <w:color w:val="000000" w:themeColor="text1"/>
          <w:sz w:val="21"/>
          <w:highlight w:val="none"/>
          <w:lang w:eastAsia="zh-CN"/>
          <w14:textFill>
            <w14:solidFill>
              <w14:schemeClr w14:val="tx1"/>
            </w14:solidFill>
          </w14:textFill>
        </w:rPr>
        <w:t>比选参选</w:t>
      </w:r>
      <w:r>
        <w:rPr>
          <w:rFonts w:hint="eastAsia" w:ascii="宋体" w:hAnsi="宋体" w:eastAsia="宋体" w:cs="宋体"/>
          <w:color w:val="000000" w:themeColor="text1"/>
          <w:sz w:val="21"/>
          <w:highlight w:val="none"/>
          <w14:textFill>
            <w14:solidFill>
              <w14:schemeClr w14:val="tx1"/>
            </w14:solidFill>
          </w14:textFill>
        </w:rPr>
        <w:t>有关活动中从事违法行为而受过行政处罚或刑事处罚的；</w:t>
      </w:r>
    </w:p>
    <w:p w14:paraId="37426891">
      <w:pPr>
        <w:keepNext w:val="0"/>
        <w:keepLines w:val="0"/>
        <w:widowControl/>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（5）与</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人有其他利害关系。</w:t>
      </w:r>
    </w:p>
    <w:p w14:paraId="5DABBDB4">
      <w:pPr>
        <w:keepNext w:val="0"/>
        <w:keepLines w:val="0"/>
        <w:widowControl/>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6.1.3 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过程中，评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委员会成员有回避事由、擅离职守或者因健康等原因不能继续</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的，</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人有权更换。被更换的评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委员会成员作出的评审结论无效，由更换后的评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委员会成员重新进行评审。</w:t>
      </w:r>
    </w:p>
    <w:p w14:paraId="0B0C7936">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6.2评</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r>
        <w:rPr>
          <w:rFonts w:hint="eastAsia" w:ascii="宋体" w:hAnsi="宋体" w:eastAsia="宋体" w:cs="宋体"/>
          <w:b/>
          <w:bCs/>
          <w:color w:val="000000" w:themeColor="text1"/>
          <w:sz w:val="24"/>
          <w:szCs w:val="22"/>
          <w:highlight w:val="none"/>
          <w14:textFill>
            <w14:solidFill>
              <w14:schemeClr w14:val="tx1"/>
            </w14:solidFill>
          </w14:textFill>
        </w:rPr>
        <w:t>原则</w:t>
      </w:r>
    </w:p>
    <w:p w14:paraId="16102E87">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活动遵循公平、公正、科学和择优的原则。</w:t>
      </w:r>
    </w:p>
    <w:p w14:paraId="32A2C950">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6.3评</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p>
    <w:p w14:paraId="0A39497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6.3.1</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委员会按照第三章“</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办法”规定的方法、评审因素、标准和程序对</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文件进行评审。第三章“</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办法”没有规定的方法、评审因素和标准，不作为</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依据。</w:t>
      </w:r>
    </w:p>
    <w:p w14:paraId="407545E3">
      <w:pPr>
        <w:adjustRightInd w:val="0"/>
        <w:snapToGrid w:val="0"/>
        <w:spacing w:line="360" w:lineRule="auto"/>
        <w:ind w:firstLine="399" w:firstLineChars="190"/>
        <w:jc w:val="left"/>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6.3.2 </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完成后，</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委员会应当向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人提交书面</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报告和中标候选人名单。</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委员会推荐中标候选人的人数见</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w:t>
      </w:r>
    </w:p>
    <w:p w14:paraId="63C3EFE1">
      <w:pPr>
        <w:adjustRightInd w:val="0"/>
        <w:snapToGrid w:val="0"/>
        <w:spacing w:line="360" w:lineRule="auto"/>
        <w:ind w:firstLine="420" w:firstLineChars="200"/>
        <w:jc w:val="left"/>
        <w:rPr>
          <w:rFonts w:hint="eastAsia" w:ascii="宋体" w:hAnsi="宋体" w:eastAsia="宋体" w:cs="宋体"/>
          <w:color w:val="000000" w:themeColor="text1"/>
          <w:sz w:val="21"/>
          <w:highlight w:val="none"/>
          <w14:textFill>
            <w14:solidFill>
              <w14:schemeClr w14:val="tx1"/>
            </w14:solidFill>
          </w14:textFill>
        </w:rPr>
      </w:pPr>
    </w:p>
    <w:p w14:paraId="12DA5D90">
      <w:pPr>
        <w:keepNext/>
        <w:keepLines/>
        <w:snapToGrid w:val="0"/>
        <w:spacing w:line="360" w:lineRule="auto"/>
        <w:outlineLvl w:val="0"/>
        <w:rPr>
          <w:rFonts w:hint="eastAsia" w:ascii="宋体" w:hAnsi="宋体" w:eastAsia="宋体" w:cs="宋体"/>
          <w:b/>
          <w:color w:val="000000" w:themeColor="text1"/>
          <w:sz w:val="28"/>
          <w:szCs w:val="22"/>
          <w:highlight w:val="none"/>
          <w14:textFill>
            <w14:solidFill>
              <w14:schemeClr w14:val="tx1"/>
            </w14:solidFill>
          </w14:textFill>
        </w:rPr>
      </w:pPr>
      <w:bookmarkStart w:id="53" w:name="_Toc21961"/>
      <w:bookmarkStart w:id="54" w:name="_Toc11034"/>
      <w:bookmarkStart w:id="55" w:name="_Toc6064"/>
      <w:bookmarkStart w:id="56" w:name="_Toc12303"/>
      <w:bookmarkStart w:id="57" w:name="_Toc21063"/>
      <w:r>
        <w:rPr>
          <w:rFonts w:hint="eastAsia" w:ascii="宋体" w:hAnsi="宋体" w:cs="宋体"/>
          <w:b/>
          <w:color w:val="000000" w:themeColor="text1"/>
          <w:sz w:val="28"/>
          <w:szCs w:val="22"/>
          <w:highlight w:val="none"/>
          <w:lang w:eastAsia="zh-CN"/>
          <w14:textFill>
            <w14:solidFill>
              <w14:schemeClr w14:val="tx1"/>
            </w14:solidFill>
          </w14:textFill>
        </w:rPr>
        <w:t>7.</w:t>
      </w:r>
      <w:r>
        <w:rPr>
          <w:rFonts w:hint="eastAsia" w:ascii="宋体" w:hAnsi="宋体" w:eastAsia="宋体" w:cs="宋体"/>
          <w:b/>
          <w:color w:val="000000" w:themeColor="text1"/>
          <w:sz w:val="28"/>
          <w:szCs w:val="22"/>
          <w:highlight w:val="none"/>
          <w14:textFill>
            <w14:solidFill>
              <w14:schemeClr w14:val="tx1"/>
            </w14:solidFill>
          </w14:textFill>
        </w:rPr>
        <w:t>合同授予</w:t>
      </w:r>
      <w:bookmarkEnd w:id="53"/>
      <w:bookmarkEnd w:id="54"/>
      <w:bookmarkEnd w:id="55"/>
      <w:bookmarkEnd w:id="56"/>
      <w:bookmarkEnd w:id="57"/>
    </w:p>
    <w:p w14:paraId="52A01CAA">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7.1中</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r>
        <w:rPr>
          <w:rFonts w:hint="eastAsia" w:ascii="宋体" w:hAnsi="宋体" w:eastAsia="宋体" w:cs="宋体"/>
          <w:b/>
          <w:bCs/>
          <w:color w:val="000000" w:themeColor="text1"/>
          <w:sz w:val="24"/>
          <w:szCs w:val="22"/>
          <w:highlight w:val="none"/>
          <w14:textFill>
            <w14:solidFill>
              <w14:schemeClr w14:val="tx1"/>
            </w14:solidFill>
          </w14:textFill>
        </w:rPr>
        <w:t>候选人公示</w:t>
      </w:r>
    </w:p>
    <w:p w14:paraId="60780C2A">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人在收到评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 xml:space="preserve">报告之日起 </w:t>
      </w:r>
      <w:r>
        <w:rPr>
          <w:rFonts w:hint="eastAsia" w:ascii="宋体" w:hAnsi="宋体" w:cs="宋体"/>
          <w:color w:val="000000" w:themeColor="text1"/>
          <w:sz w:val="21"/>
          <w:highlight w:val="none"/>
          <w:lang w:val="en-US" w:eastAsia="zh-CN"/>
          <w14:textFill>
            <w14:solidFill>
              <w14:schemeClr w14:val="tx1"/>
            </w14:solidFill>
          </w14:textFill>
        </w:rPr>
        <w:t>5</w:t>
      </w:r>
      <w:r>
        <w:rPr>
          <w:rFonts w:hint="eastAsia" w:ascii="宋体" w:hAnsi="宋体" w:eastAsia="宋体" w:cs="宋体"/>
          <w:color w:val="000000" w:themeColor="text1"/>
          <w:sz w:val="21"/>
          <w:highlight w:val="none"/>
          <w14:textFill>
            <w14:solidFill>
              <w14:schemeClr w14:val="tx1"/>
            </w14:solidFill>
          </w14:textFill>
        </w:rPr>
        <w:t xml:space="preserve"> 日内，按照</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人须知前附表规定的公示媒介和期限公示中</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候选人，公示期不得少于 3 天。</w:t>
      </w:r>
    </w:p>
    <w:p w14:paraId="160423E0">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7.2评</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r>
        <w:rPr>
          <w:rFonts w:hint="eastAsia" w:ascii="宋体" w:hAnsi="宋体" w:eastAsia="宋体" w:cs="宋体"/>
          <w:b/>
          <w:bCs/>
          <w:color w:val="000000" w:themeColor="text1"/>
          <w:sz w:val="24"/>
          <w:szCs w:val="22"/>
          <w:highlight w:val="none"/>
          <w14:textFill>
            <w14:solidFill>
              <w14:schemeClr w14:val="tx1"/>
            </w14:solidFill>
          </w14:textFill>
        </w:rPr>
        <w:t>结果异议</w:t>
      </w:r>
    </w:p>
    <w:p w14:paraId="00A224BB">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人或者其他利害关系人对</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结果有异议的，应当在中标候选人公示期间提出。</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人将在收到异议之日起3日内作出答复；作出答复前，将暂停</w:t>
      </w:r>
      <w:r>
        <w:rPr>
          <w:rFonts w:hint="eastAsia" w:ascii="宋体" w:hAnsi="宋体" w:eastAsia="宋体" w:cs="宋体"/>
          <w:color w:val="000000" w:themeColor="text1"/>
          <w:sz w:val="21"/>
          <w:highlight w:val="none"/>
          <w:lang w:eastAsia="zh-CN"/>
          <w14:textFill>
            <w14:solidFill>
              <w14:schemeClr w14:val="tx1"/>
            </w14:solidFill>
          </w14:textFill>
        </w:rPr>
        <w:t>比选参选</w:t>
      </w:r>
      <w:r>
        <w:rPr>
          <w:rFonts w:hint="eastAsia" w:ascii="宋体" w:hAnsi="宋体" w:eastAsia="宋体" w:cs="宋体"/>
          <w:color w:val="000000" w:themeColor="text1"/>
          <w:sz w:val="21"/>
          <w:highlight w:val="none"/>
          <w14:textFill>
            <w14:solidFill>
              <w14:schemeClr w14:val="tx1"/>
            </w14:solidFill>
          </w14:textFill>
        </w:rPr>
        <w:t>活动。</w:t>
      </w:r>
    </w:p>
    <w:p w14:paraId="04873507">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7.3中</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r>
        <w:rPr>
          <w:rFonts w:hint="eastAsia" w:ascii="宋体" w:hAnsi="宋体" w:eastAsia="宋体" w:cs="宋体"/>
          <w:b/>
          <w:bCs/>
          <w:color w:val="000000" w:themeColor="text1"/>
          <w:sz w:val="24"/>
          <w:szCs w:val="22"/>
          <w:highlight w:val="none"/>
          <w14:textFill>
            <w14:solidFill>
              <w14:schemeClr w14:val="tx1"/>
            </w14:solidFill>
          </w14:textFill>
        </w:rPr>
        <w:t>候选人履约能力审查</w:t>
      </w:r>
    </w:p>
    <w:p w14:paraId="7F93170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中</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候选人的经营、财务状况发生较大变化或存在违法行为</w:t>
      </w:r>
      <w:r>
        <w:rPr>
          <w:rFonts w:hint="eastAsia" w:ascii="宋体" w:hAnsi="宋体" w:cs="宋体"/>
          <w:color w:val="000000" w:themeColor="text1"/>
          <w:sz w:val="21"/>
          <w:highlight w:val="none"/>
          <w:lang w:eastAsia="zh-CN"/>
          <w14:textFill>
            <w14:solidFill>
              <w14:schemeClr w14:val="tx1"/>
            </w14:solidFill>
          </w14:textFill>
        </w:rPr>
        <w:t>、提供的</w:t>
      </w:r>
      <w:r>
        <w:rPr>
          <w:rFonts w:hint="eastAsia" w:ascii="宋体" w:hAnsi="宋体" w:cs="宋体"/>
          <w:color w:val="000000" w:themeColor="text1"/>
          <w:sz w:val="21"/>
          <w:highlight w:val="none"/>
          <w:lang w:val="en-US" w:eastAsia="zh-CN"/>
          <w14:textFill>
            <w14:solidFill>
              <w14:schemeClr w14:val="tx1"/>
            </w14:solidFill>
          </w14:textFill>
        </w:rPr>
        <w:t>参选</w:t>
      </w:r>
      <w:r>
        <w:rPr>
          <w:rFonts w:hint="eastAsia" w:ascii="宋体" w:hAnsi="宋体" w:cs="宋体"/>
          <w:color w:val="000000" w:themeColor="text1"/>
          <w:sz w:val="21"/>
          <w:highlight w:val="none"/>
          <w:lang w:eastAsia="zh-CN"/>
          <w14:textFill>
            <w14:solidFill>
              <w14:schemeClr w14:val="tx1"/>
            </w14:solidFill>
          </w14:textFill>
        </w:rPr>
        <w:t>资料与</w:t>
      </w:r>
      <w:r>
        <w:rPr>
          <w:rFonts w:hint="eastAsia" w:ascii="宋体" w:hAnsi="宋体" w:cs="宋体"/>
          <w:color w:val="000000" w:themeColor="text1"/>
          <w:sz w:val="21"/>
          <w:highlight w:val="none"/>
          <w:lang w:val="en-US" w:eastAsia="zh-CN"/>
          <w14:textFill>
            <w14:solidFill>
              <w14:schemeClr w14:val="tx1"/>
            </w14:solidFill>
          </w14:textFill>
        </w:rPr>
        <w:t>比选</w:t>
      </w:r>
      <w:r>
        <w:rPr>
          <w:rFonts w:hint="eastAsia" w:ascii="宋体" w:hAnsi="宋体" w:cs="宋体"/>
          <w:color w:val="000000" w:themeColor="text1"/>
          <w:sz w:val="21"/>
          <w:highlight w:val="none"/>
          <w:lang w:eastAsia="zh-CN"/>
          <w14:textFill>
            <w14:solidFill>
              <w14:schemeClr w14:val="tx1"/>
            </w14:solidFill>
          </w14:textFill>
        </w:rPr>
        <w:t>文件要求不符</w:t>
      </w:r>
      <w:r>
        <w:rPr>
          <w:rFonts w:hint="eastAsia" w:ascii="宋体" w:hAnsi="宋体" w:eastAsia="宋体" w:cs="宋体"/>
          <w:color w:val="000000" w:themeColor="text1"/>
          <w:sz w:val="21"/>
          <w:highlight w:val="none"/>
          <w14:textFill>
            <w14:solidFill>
              <w14:schemeClr w14:val="tx1"/>
            </w14:solidFill>
          </w14:textFill>
        </w:rPr>
        <w:t>，</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人认为可能影响其履约能力的，将在发出</w:t>
      </w:r>
      <w:r>
        <w:rPr>
          <w:rFonts w:hint="eastAsia" w:ascii="宋体" w:hAnsi="宋体" w:eastAsia="宋体" w:cs="宋体"/>
          <w:color w:val="000000" w:themeColor="text1"/>
          <w:sz w:val="21"/>
          <w:highlight w:val="none"/>
          <w:lang w:eastAsia="zh-CN"/>
          <w14:textFill>
            <w14:solidFill>
              <w14:schemeClr w14:val="tx1"/>
            </w14:solidFill>
          </w14:textFill>
        </w:rPr>
        <w:t>成交通知书</w:t>
      </w:r>
      <w:r>
        <w:rPr>
          <w:rFonts w:hint="eastAsia" w:ascii="宋体" w:hAnsi="宋体" w:eastAsia="宋体" w:cs="宋体"/>
          <w:color w:val="000000" w:themeColor="text1"/>
          <w:sz w:val="21"/>
          <w:highlight w:val="none"/>
          <w14:textFill>
            <w14:solidFill>
              <w14:schemeClr w14:val="tx1"/>
            </w14:solidFill>
          </w14:textFill>
        </w:rPr>
        <w:t>前提请原评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委员会按照</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文件规定的标准和方法进行审查确认。</w:t>
      </w:r>
    </w:p>
    <w:p w14:paraId="6AA87764">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7.4定</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p>
    <w:p w14:paraId="016C3558">
      <w:pPr>
        <w:snapToGrid w:val="0"/>
        <w:spacing w:line="520" w:lineRule="exact"/>
        <w:ind w:firstLine="482"/>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按照</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人须知前附表的规定</w:t>
      </w:r>
      <w:r>
        <w:rPr>
          <w:rFonts w:hint="eastAsia" w:ascii="宋体" w:hAnsi="宋体" w:cs="宋体"/>
          <w:color w:val="000000" w:themeColor="text1"/>
          <w:sz w:val="21"/>
          <w:highlight w:val="none"/>
          <w:lang w:eastAsia="zh-CN"/>
          <w14:textFill>
            <w14:solidFill>
              <w14:schemeClr w14:val="tx1"/>
            </w14:solidFill>
          </w14:textFill>
        </w:rPr>
        <w:t>，由</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人或</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人授权的</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委员会依法确定中</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人。</w:t>
      </w:r>
    </w:p>
    <w:p w14:paraId="7967F811">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7.5中</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r>
        <w:rPr>
          <w:rFonts w:hint="eastAsia" w:ascii="宋体" w:hAnsi="宋体" w:eastAsia="宋体" w:cs="宋体"/>
          <w:b/>
          <w:bCs/>
          <w:color w:val="000000" w:themeColor="text1"/>
          <w:sz w:val="24"/>
          <w:szCs w:val="22"/>
          <w:highlight w:val="none"/>
          <w14:textFill>
            <w14:solidFill>
              <w14:schemeClr w14:val="tx1"/>
            </w14:solidFill>
          </w14:textFill>
        </w:rPr>
        <w:t>通知</w:t>
      </w:r>
    </w:p>
    <w:p w14:paraId="20512EA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在本章第3.3款规定的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有效期内，</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人以书面形式向</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发出</w:t>
      </w:r>
      <w:r>
        <w:rPr>
          <w:rFonts w:hint="eastAsia" w:ascii="宋体" w:hAnsi="宋体" w:eastAsia="宋体" w:cs="宋体"/>
          <w:color w:val="000000" w:themeColor="text1"/>
          <w:sz w:val="21"/>
          <w:highlight w:val="none"/>
          <w:lang w:eastAsia="zh-CN"/>
          <w14:textFill>
            <w14:solidFill>
              <w14:schemeClr w14:val="tx1"/>
            </w14:solidFill>
          </w14:textFill>
        </w:rPr>
        <w:t>成交通知书</w:t>
      </w:r>
      <w:r>
        <w:rPr>
          <w:rFonts w:hint="eastAsia" w:ascii="宋体" w:hAnsi="宋体" w:eastAsia="宋体" w:cs="宋体"/>
          <w:color w:val="000000" w:themeColor="text1"/>
          <w:sz w:val="21"/>
          <w:highlight w:val="none"/>
          <w14:textFill>
            <w14:solidFill>
              <w14:schemeClr w14:val="tx1"/>
            </w14:solidFill>
          </w14:textFill>
        </w:rPr>
        <w:t>，同时将中</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结果通知未中</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w:t>
      </w:r>
    </w:p>
    <w:p w14:paraId="1DED0E6F">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7.6履约保证金</w:t>
      </w:r>
    </w:p>
    <w:p w14:paraId="3182B5BB">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7.6.1在签订合同前，</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应按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人须知前附表规定的形式、金额和</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文件第四章“合同条款及格式”规定的或者事先经过</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人书面认可的履约保证金格式向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人提交履约保证金。除</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人须知前附表另有规定外，履约保证金为合同</w:t>
      </w:r>
      <w:r>
        <w:rPr>
          <w:rFonts w:hint="eastAsia" w:ascii="宋体" w:hAnsi="宋体" w:cs="宋体"/>
          <w:color w:val="000000" w:themeColor="text1"/>
          <w:sz w:val="21"/>
          <w:highlight w:val="none"/>
          <w:lang w:val="en-US" w:eastAsia="zh-CN"/>
          <w14:textFill>
            <w14:solidFill>
              <w14:schemeClr w14:val="tx1"/>
            </w14:solidFill>
          </w14:textFill>
        </w:rPr>
        <w:t>含税总额</w:t>
      </w:r>
      <w:r>
        <w:rPr>
          <w:rFonts w:hint="eastAsia" w:ascii="宋体" w:hAnsi="宋体" w:eastAsia="宋体" w:cs="宋体"/>
          <w:color w:val="000000" w:themeColor="text1"/>
          <w:sz w:val="21"/>
          <w:highlight w:val="none"/>
          <w14:textFill>
            <w14:solidFill>
              <w14:schemeClr w14:val="tx1"/>
            </w14:solidFill>
          </w14:textFill>
        </w:rPr>
        <w:t>的10%。联合体中标的，其履约保证金以联合体各方或者联合体中牵头人的名义提交。</w:t>
      </w:r>
    </w:p>
    <w:p w14:paraId="3F5063C1">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7.6.2</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不能按本章第 7.6.1 项要求提交履约保证金的，视为放弃中标，其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保证金不予退还，给</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人造成的损失超过</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保证金数额的，</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还应当对超过部分予以赔偿。</w:t>
      </w:r>
    </w:p>
    <w:p w14:paraId="53C7445C">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7.7签订合同</w:t>
      </w:r>
    </w:p>
    <w:p w14:paraId="6A14349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7.7.1</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人和</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应当在</w:t>
      </w:r>
      <w:r>
        <w:rPr>
          <w:rFonts w:hint="eastAsia" w:ascii="宋体" w:hAnsi="宋体" w:eastAsia="宋体" w:cs="宋体"/>
          <w:color w:val="000000" w:themeColor="text1"/>
          <w:sz w:val="21"/>
          <w:highlight w:val="none"/>
          <w:lang w:eastAsia="zh-CN"/>
          <w14:textFill>
            <w14:solidFill>
              <w14:schemeClr w14:val="tx1"/>
            </w14:solidFill>
          </w14:textFill>
        </w:rPr>
        <w:t>成交通知书</w:t>
      </w:r>
      <w:r>
        <w:rPr>
          <w:rFonts w:hint="eastAsia" w:ascii="宋体" w:hAnsi="宋体" w:eastAsia="宋体" w:cs="宋体"/>
          <w:color w:val="000000" w:themeColor="text1"/>
          <w:sz w:val="21"/>
          <w:highlight w:val="none"/>
          <w14:textFill>
            <w14:solidFill>
              <w14:schemeClr w14:val="tx1"/>
            </w14:solidFill>
          </w14:textFill>
        </w:rPr>
        <w:t>发出之日起 30 日内，根据</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文件和</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的</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文件订立书面合同。</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无正当理由拒签合同，在签订合同时向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人提出附加条件，或者不按照</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文件要求提交履约保证金的，</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人有权取消其中标资格，其</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保证金不予退还；给</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人造成的损失超过</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保证金数额的，</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还应当对超过部分予以赔偿。</w:t>
      </w:r>
    </w:p>
    <w:p w14:paraId="378B97B8">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7.7.2发出</w:t>
      </w:r>
      <w:r>
        <w:rPr>
          <w:rFonts w:hint="eastAsia" w:ascii="宋体" w:hAnsi="宋体" w:eastAsia="宋体" w:cs="宋体"/>
          <w:color w:val="000000" w:themeColor="text1"/>
          <w:sz w:val="21"/>
          <w:highlight w:val="none"/>
          <w:lang w:eastAsia="zh-CN"/>
          <w14:textFill>
            <w14:solidFill>
              <w14:schemeClr w14:val="tx1"/>
            </w14:solidFill>
          </w14:textFill>
        </w:rPr>
        <w:t>成交通知书</w:t>
      </w:r>
      <w:r>
        <w:rPr>
          <w:rFonts w:hint="eastAsia" w:ascii="宋体" w:hAnsi="宋体" w:eastAsia="宋体" w:cs="宋体"/>
          <w:color w:val="000000" w:themeColor="text1"/>
          <w:sz w:val="21"/>
          <w:highlight w:val="none"/>
          <w14:textFill>
            <w14:solidFill>
              <w14:schemeClr w14:val="tx1"/>
            </w14:solidFill>
          </w14:textFill>
        </w:rPr>
        <w:t>后，</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人无正当理由拒签合同，或者在签订合同时向</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提出附加条件的，</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人向</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退还</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保证金；给</w:t>
      </w:r>
      <w:r>
        <w:rPr>
          <w:rFonts w:hint="eastAsia" w:ascii="宋体" w:hAnsi="宋体" w:cs="宋体"/>
          <w:color w:val="000000" w:themeColor="text1"/>
          <w:sz w:val="21"/>
          <w:highlight w:val="none"/>
          <w:lang w:eastAsia="zh-CN"/>
          <w14:textFill>
            <w14:solidFill>
              <w14:schemeClr w14:val="tx1"/>
            </w14:solidFill>
          </w14:textFill>
        </w:rPr>
        <w:t>中选人</w:t>
      </w:r>
      <w:r>
        <w:rPr>
          <w:rFonts w:hint="eastAsia" w:ascii="宋体" w:hAnsi="宋体" w:eastAsia="宋体" w:cs="宋体"/>
          <w:color w:val="000000" w:themeColor="text1"/>
          <w:sz w:val="21"/>
          <w:highlight w:val="none"/>
          <w14:textFill>
            <w14:solidFill>
              <w14:schemeClr w14:val="tx1"/>
            </w14:solidFill>
          </w14:textFill>
        </w:rPr>
        <w:t>造成损失的，还应当赔偿损失。</w:t>
      </w:r>
    </w:p>
    <w:p w14:paraId="5BC104B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7.7.3联合体中标的，联合体各方应当共同与</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人签订合同，就中标项目向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人承担连带责任。</w:t>
      </w:r>
    </w:p>
    <w:p w14:paraId="5905BFFC">
      <w:pPr>
        <w:keepNext/>
        <w:keepLines/>
        <w:snapToGrid w:val="0"/>
        <w:spacing w:line="360" w:lineRule="auto"/>
        <w:outlineLvl w:val="0"/>
        <w:rPr>
          <w:rFonts w:hint="eastAsia" w:ascii="宋体" w:hAnsi="宋体" w:eastAsia="宋体" w:cs="宋体"/>
          <w:b/>
          <w:color w:val="000000" w:themeColor="text1"/>
          <w:sz w:val="28"/>
          <w:highlight w:val="none"/>
          <w14:textFill>
            <w14:solidFill>
              <w14:schemeClr w14:val="tx1"/>
            </w14:solidFill>
          </w14:textFill>
        </w:rPr>
      </w:pPr>
      <w:bookmarkStart w:id="58" w:name="_Toc2167"/>
      <w:bookmarkStart w:id="59" w:name="_Toc30445"/>
      <w:bookmarkStart w:id="60" w:name="_Toc4855"/>
      <w:bookmarkStart w:id="61" w:name="_Toc17078"/>
      <w:bookmarkStart w:id="62" w:name="_Toc4153"/>
      <w:r>
        <w:rPr>
          <w:rFonts w:hint="eastAsia" w:ascii="宋体" w:hAnsi="宋体" w:cs="宋体"/>
          <w:b/>
          <w:color w:val="000000" w:themeColor="text1"/>
          <w:sz w:val="28"/>
          <w:highlight w:val="none"/>
          <w:lang w:eastAsia="zh-CN"/>
          <w14:textFill>
            <w14:solidFill>
              <w14:schemeClr w14:val="tx1"/>
            </w14:solidFill>
          </w14:textFill>
        </w:rPr>
        <w:t>8.</w:t>
      </w:r>
      <w:r>
        <w:rPr>
          <w:rFonts w:hint="eastAsia" w:ascii="宋体" w:hAnsi="宋体" w:eastAsia="宋体" w:cs="宋体"/>
          <w:b/>
          <w:color w:val="000000" w:themeColor="text1"/>
          <w:sz w:val="28"/>
          <w:highlight w:val="none"/>
          <w14:textFill>
            <w14:solidFill>
              <w14:schemeClr w14:val="tx1"/>
            </w14:solidFill>
          </w14:textFill>
        </w:rPr>
        <w:t>纪律和监督</w:t>
      </w:r>
      <w:bookmarkEnd w:id="58"/>
      <w:bookmarkEnd w:id="59"/>
      <w:bookmarkEnd w:id="60"/>
      <w:bookmarkEnd w:id="61"/>
      <w:bookmarkEnd w:id="62"/>
    </w:p>
    <w:p w14:paraId="63B2D0A5">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8.1 对</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r>
        <w:rPr>
          <w:rFonts w:hint="eastAsia" w:ascii="宋体" w:hAnsi="宋体" w:eastAsia="宋体" w:cs="宋体"/>
          <w:b/>
          <w:bCs/>
          <w:color w:val="000000" w:themeColor="text1"/>
          <w:sz w:val="24"/>
          <w:szCs w:val="22"/>
          <w:highlight w:val="none"/>
          <w14:textFill>
            <w14:solidFill>
              <w14:schemeClr w14:val="tx1"/>
            </w14:solidFill>
          </w14:textFill>
        </w:rPr>
        <w:t>人的纪律要求</w:t>
      </w:r>
    </w:p>
    <w:p w14:paraId="3DEAC1EC">
      <w:pPr>
        <w:adjustRightInd w:val="0"/>
        <w:snapToGrid w:val="0"/>
        <w:spacing w:line="360" w:lineRule="auto"/>
        <w:ind w:firstLine="42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w:t>
      </w:r>
      <w:r>
        <w:rPr>
          <w:rFonts w:hint="eastAsia" w:ascii="宋体" w:hAnsi="宋体" w:cs="宋体"/>
          <w:color w:val="000000" w:themeColor="text1"/>
          <w:sz w:val="21"/>
          <w:highlight w:val="none"/>
          <w:lang w:eastAsia="zh-CN"/>
          <w14:textFill>
            <w14:solidFill>
              <w14:schemeClr w14:val="tx1"/>
            </w14:solidFill>
          </w14:textFill>
        </w:rPr>
        <w:t>不得泄露</w:t>
      </w:r>
      <w:r>
        <w:rPr>
          <w:rFonts w:hint="eastAsia" w:ascii="宋体" w:hAnsi="宋体" w:eastAsia="宋体" w:cs="宋体"/>
          <w:color w:val="000000" w:themeColor="text1"/>
          <w:sz w:val="21"/>
          <w:highlight w:val="none"/>
          <w:lang w:eastAsia="zh-CN"/>
          <w14:textFill>
            <w14:solidFill>
              <w14:schemeClr w14:val="tx1"/>
            </w14:solidFill>
          </w14:textFill>
        </w:rPr>
        <w:t>比选参选</w:t>
      </w:r>
      <w:r>
        <w:rPr>
          <w:rFonts w:hint="eastAsia" w:ascii="宋体" w:hAnsi="宋体" w:eastAsia="宋体" w:cs="宋体"/>
          <w:color w:val="000000" w:themeColor="text1"/>
          <w:sz w:val="21"/>
          <w:highlight w:val="none"/>
          <w14:textFill>
            <w14:solidFill>
              <w14:schemeClr w14:val="tx1"/>
            </w14:solidFill>
          </w14:textFill>
        </w:rPr>
        <w:t>活动中应当保密的情况和资料，不得与</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人串通损害国家利益、社会公共利益或者他人合法权益。</w:t>
      </w:r>
    </w:p>
    <w:p w14:paraId="0337F10C">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8.2 对</w:t>
      </w:r>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r>
        <w:rPr>
          <w:rFonts w:hint="eastAsia" w:ascii="宋体" w:hAnsi="宋体" w:eastAsia="宋体" w:cs="宋体"/>
          <w:b/>
          <w:bCs/>
          <w:color w:val="000000" w:themeColor="text1"/>
          <w:sz w:val="24"/>
          <w:szCs w:val="22"/>
          <w:highlight w:val="none"/>
          <w14:textFill>
            <w14:solidFill>
              <w14:schemeClr w14:val="tx1"/>
            </w14:solidFill>
          </w14:textFill>
        </w:rPr>
        <w:t>人的纪律要求</w:t>
      </w:r>
    </w:p>
    <w:p w14:paraId="63100C5A">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人不得相互串通</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或者与</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人串通</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，不得向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人或者</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委员会成员行贿谋取中标，不得以他人名义</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或者以其他方式弄虚作假骗取中标；</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人不得以任何方式干扰、影响</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工作。</w:t>
      </w:r>
    </w:p>
    <w:p w14:paraId="64F786A9">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8.3 对评审委员会成员的纪律要求</w:t>
      </w:r>
    </w:p>
    <w:p w14:paraId="7E1BD0D1">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委员会成员不得收受他人的财物或者其他好处，不得向他人</w:t>
      </w:r>
      <w:r>
        <w:rPr>
          <w:rFonts w:hint="eastAsia" w:ascii="宋体" w:hAnsi="宋体" w:cs="宋体"/>
          <w:color w:val="000000" w:themeColor="text1"/>
          <w:sz w:val="21"/>
          <w:highlight w:val="none"/>
          <w:lang w:eastAsia="zh-CN"/>
          <w14:textFill>
            <w14:solidFill>
              <w14:schemeClr w14:val="tx1"/>
            </w14:solidFill>
          </w14:textFill>
        </w:rPr>
        <w:t>透露</w:t>
      </w:r>
      <w:r>
        <w:rPr>
          <w:rFonts w:hint="eastAsia" w:ascii="宋体" w:hAnsi="宋体" w:eastAsia="宋体" w:cs="宋体"/>
          <w:color w:val="000000" w:themeColor="text1"/>
          <w:sz w:val="21"/>
          <w:highlight w:val="none"/>
          <w14:textFill>
            <w14:solidFill>
              <w14:schemeClr w14:val="tx1"/>
            </w14:solidFill>
          </w14:textFill>
        </w:rPr>
        <w:t>对</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文件的评审和比较、中标候选人的推荐情况以及</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有关的其他情况。在</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活动中，</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委员会成员应当客观、公正地履行职责，遵守职业道德，不得擅离职守，影响</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程序正常进行，不得使用第三章“</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办法”没有规定的评审因素和标准进行</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w:t>
      </w:r>
    </w:p>
    <w:p w14:paraId="110BE775">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8.4 对与评</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选</w:t>
      </w:r>
      <w:r>
        <w:rPr>
          <w:rFonts w:hint="eastAsia" w:ascii="宋体" w:hAnsi="宋体" w:eastAsia="宋体" w:cs="宋体"/>
          <w:b/>
          <w:bCs/>
          <w:color w:val="000000" w:themeColor="text1"/>
          <w:sz w:val="24"/>
          <w:szCs w:val="22"/>
          <w:highlight w:val="none"/>
          <w14:textFill>
            <w14:solidFill>
              <w14:schemeClr w14:val="tx1"/>
            </w14:solidFill>
          </w14:textFill>
        </w:rPr>
        <w:t>活动有关的工作人员的纪律要求</w:t>
      </w:r>
    </w:p>
    <w:p w14:paraId="691D162A">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与评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活动有关的工作人员不得收受他人的财物或者其他好处，不得向他人</w:t>
      </w:r>
      <w:r>
        <w:rPr>
          <w:rFonts w:hint="eastAsia" w:ascii="宋体" w:hAnsi="宋体" w:cs="宋体"/>
          <w:color w:val="000000" w:themeColor="text1"/>
          <w:sz w:val="21"/>
          <w:highlight w:val="none"/>
          <w:lang w:eastAsia="zh-CN"/>
          <w14:textFill>
            <w14:solidFill>
              <w14:schemeClr w14:val="tx1"/>
            </w14:solidFill>
          </w14:textFill>
        </w:rPr>
        <w:t>透露</w:t>
      </w:r>
      <w:r>
        <w:rPr>
          <w:rFonts w:hint="eastAsia" w:ascii="宋体" w:hAnsi="宋体" w:eastAsia="宋体" w:cs="宋体"/>
          <w:color w:val="000000" w:themeColor="text1"/>
          <w:sz w:val="21"/>
          <w:highlight w:val="none"/>
          <w14:textFill>
            <w14:solidFill>
              <w14:schemeClr w14:val="tx1"/>
            </w14:solidFill>
          </w14:textFill>
        </w:rPr>
        <w:t>对</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文件的评审和比较、中</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候选人的推荐情况以及</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有关的其他情况。在</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活动中，与评</w:t>
      </w:r>
      <w:r>
        <w:rPr>
          <w:rFonts w:hint="eastAsia" w:ascii="宋体" w:hAnsi="宋体" w:eastAsia="宋体" w:cs="宋体"/>
          <w:color w:val="000000" w:themeColor="text1"/>
          <w:sz w:val="21"/>
          <w:highlight w:val="none"/>
          <w:lang w:val="en-US" w:eastAsia="zh-CN"/>
          <w14:textFill>
            <w14:solidFill>
              <w14:schemeClr w14:val="tx1"/>
            </w14:solidFill>
          </w14:textFill>
        </w:rPr>
        <w:t>选</w:t>
      </w:r>
      <w:r>
        <w:rPr>
          <w:rFonts w:hint="eastAsia" w:ascii="宋体" w:hAnsi="宋体" w:eastAsia="宋体" w:cs="宋体"/>
          <w:color w:val="000000" w:themeColor="text1"/>
          <w:sz w:val="21"/>
          <w:highlight w:val="none"/>
          <w14:textFill>
            <w14:solidFill>
              <w14:schemeClr w14:val="tx1"/>
            </w14:solidFill>
          </w14:textFill>
        </w:rPr>
        <w:t>活动有关的工作人员不得擅离职守，影响</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程序正常进行。</w:t>
      </w:r>
    </w:p>
    <w:p w14:paraId="4CE851FA">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sz w:val="24"/>
          <w:szCs w:val="22"/>
          <w:highlight w:val="none"/>
          <w14:textFill>
            <w14:solidFill>
              <w14:schemeClr w14:val="tx1"/>
            </w14:solidFill>
          </w14:textFill>
        </w:rPr>
        <w:t>8.5 投诉</w:t>
      </w:r>
    </w:p>
    <w:p w14:paraId="6DC8FCA7">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bookmarkStart w:id="63" w:name="_Toc15939"/>
      <w:r>
        <w:rPr>
          <w:rFonts w:hint="eastAsia" w:ascii="宋体" w:hAnsi="宋体" w:eastAsia="宋体" w:cs="宋体"/>
          <w:color w:val="000000" w:themeColor="text1"/>
          <w:sz w:val="21"/>
          <w:highlight w:val="none"/>
          <w14:textFill>
            <w14:solidFill>
              <w14:schemeClr w14:val="tx1"/>
            </w14:solidFill>
          </w14:textFill>
        </w:rPr>
        <w:t xml:space="preserve">8.5.1 </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人或者其他利害关系人认为</w:t>
      </w:r>
      <w:r>
        <w:rPr>
          <w:rFonts w:hint="eastAsia" w:ascii="宋体" w:hAnsi="宋体" w:eastAsia="宋体" w:cs="宋体"/>
          <w:color w:val="000000" w:themeColor="text1"/>
          <w:sz w:val="21"/>
          <w:highlight w:val="none"/>
          <w:lang w:eastAsia="zh-CN"/>
          <w14:textFill>
            <w14:solidFill>
              <w14:schemeClr w14:val="tx1"/>
            </w14:solidFill>
          </w14:textFill>
        </w:rPr>
        <w:t>比选参选</w:t>
      </w:r>
      <w:r>
        <w:rPr>
          <w:rFonts w:hint="eastAsia" w:ascii="宋体" w:hAnsi="宋体" w:eastAsia="宋体" w:cs="宋体"/>
          <w:color w:val="000000" w:themeColor="text1"/>
          <w:sz w:val="21"/>
          <w:highlight w:val="none"/>
          <w14:textFill>
            <w14:solidFill>
              <w14:schemeClr w14:val="tx1"/>
            </w14:solidFill>
          </w14:textFill>
        </w:rPr>
        <w:t>活动不符合法律、行政法规规定的，可以自</w:t>
      </w:r>
      <w:bookmarkEnd w:id="63"/>
      <w:r>
        <w:rPr>
          <w:rFonts w:hint="eastAsia" w:ascii="宋体" w:hAnsi="宋体" w:eastAsia="宋体" w:cs="宋体"/>
          <w:color w:val="000000" w:themeColor="text1"/>
          <w:sz w:val="21"/>
          <w:highlight w:val="none"/>
          <w14:textFill>
            <w14:solidFill>
              <w14:schemeClr w14:val="tx1"/>
            </w14:solidFill>
          </w14:textFill>
        </w:rPr>
        <w:t>知道或者应当知道之日起 10 日内向有关行政监督部门投诉。投诉应当有明确的请求和必要的证明材料。</w:t>
      </w:r>
    </w:p>
    <w:p w14:paraId="317892E5">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8.5.2</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人或者其他利害关系人对</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文件、开标和</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结果提出投诉的，应当按照</w:t>
      </w:r>
      <w:r>
        <w:rPr>
          <w:rFonts w:hint="eastAsia" w:ascii="宋体" w:hAnsi="宋体" w:eastAsia="宋体" w:cs="宋体"/>
          <w:color w:val="000000" w:themeColor="text1"/>
          <w:sz w:val="21"/>
          <w:highlight w:val="none"/>
          <w:lang w:eastAsia="zh-CN"/>
          <w14:textFill>
            <w14:solidFill>
              <w14:schemeClr w14:val="tx1"/>
            </w14:solidFill>
          </w14:textFill>
        </w:rPr>
        <w:t>参选</w:t>
      </w:r>
      <w:r>
        <w:rPr>
          <w:rFonts w:hint="eastAsia" w:ascii="宋体" w:hAnsi="宋体" w:eastAsia="宋体" w:cs="宋体"/>
          <w:color w:val="000000" w:themeColor="text1"/>
          <w:sz w:val="21"/>
          <w:highlight w:val="none"/>
          <w14:textFill>
            <w14:solidFill>
              <w14:schemeClr w14:val="tx1"/>
            </w14:solidFill>
          </w14:textFill>
        </w:rPr>
        <w:t>人须知第 2.4 款、第 5.3 款和第 7.2 款的规定先向</w:t>
      </w:r>
      <w:r>
        <w:rPr>
          <w:rFonts w:hint="eastAsia" w:ascii="宋体" w:hAnsi="宋体" w:eastAsia="宋体" w:cs="宋体"/>
          <w:color w:val="000000" w:themeColor="text1"/>
          <w:sz w:val="21"/>
          <w:highlight w:val="none"/>
          <w:lang w:eastAsia="zh-CN"/>
          <w14:textFill>
            <w14:solidFill>
              <w14:schemeClr w14:val="tx1"/>
            </w14:solidFill>
          </w14:textFill>
        </w:rPr>
        <w:t>比选</w:t>
      </w:r>
      <w:r>
        <w:rPr>
          <w:rFonts w:hint="eastAsia" w:ascii="宋体" w:hAnsi="宋体" w:eastAsia="宋体" w:cs="宋体"/>
          <w:color w:val="000000" w:themeColor="text1"/>
          <w:sz w:val="21"/>
          <w:highlight w:val="none"/>
          <w14:textFill>
            <w14:solidFill>
              <w14:schemeClr w14:val="tx1"/>
            </w14:solidFill>
          </w14:textFill>
        </w:rPr>
        <w:t>人提出异议。异议答复期间不计算在第 8.5.1项规定的期限内。</w:t>
      </w:r>
    </w:p>
    <w:p w14:paraId="47A84FD8">
      <w:pPr>
        <w:keepNext/>
        <w:keepLines/>
        <w:snapToGrid w:val="0"/>
        <w:spacing w:after="156" w:afterLines="50" w:line="400" w:lineRule="exact"/>
        <w:rPr>
          <w:rFonts w:hint="eastAsia" w:ascii="宋体" w:hAnsi="宋体" w:eastAsia="宋体" w:cs="宋体"/>
          <w:b/>
          <w:bCs/>
          <w:color w:val="000000" w:themeColor="text1"/>
          <w:sz w:val="24"/>
          <w:szCs w:val="22"/>
          <w:highlight w:val="none"/>
          <w14:textFill>
            <w14:solidFill>
              <w14:schemeClr w14:val="tx1"/>
            </w14:solidFill>
          </w14:textFill>
        </w:rPr>
      </w:pPr>
    </w:p>
    <w:p w14:paraId="7D82F0A7">
      <w:pPr>
        <w:keepNext/>
        <w:keepLines/>
        <w:snapToGrid w:val="0"/>
        <w:spacing w:after="156" w:afterLines="50" w:line="400" w:lineRule="exact"/>
        <w:rPr>
          <w:rFonts w:hint="eastAsia" w:ascii="宋体" w:hAnsi="宋体" w:eastAsia="宋体" w:cs="宋体"/>
          <w:b/>
          <w:bCs/>
          <w:color w:val="000000" w:themeColor="text1"/>
          <w:sz w:val="24"/>
          <w:szCs w:val="22"/>
          <w:highlight w:val="none"/>
          <w:lang w:eastAsia="zh-CN"/>
          <w14:textFill>
            <w14:solidFill>
              <w14:schemeClr w14:val="tx1"/>
            </w14:solidFill>
          </w14:textFill>
        </w:rPr>
      </w:pPr>
      <w:bookmarkStart w:id="64" w:name="_Toc1183"/>
      <w:bookmarkStart w:id="65" w:name="_Toc12231"/>
      <w:bookmarkStart w:id="66" w:name="_Toc23541"/>
      <w:bookmarkStart w:id="67" w:name="_Toc1276"/>
      <w:bookmarkStart w:id="68" w:name="_Toc32369"/>
      <w:r>
        <w:rPr>
          <w:rFonts w:hint="eastAsia" w:ascii="宋体" w:hAnsi="宋体" w:eastAsia="宋体" w:cs="宋体"/>
          <w:b/>
          <w:bCs/>
          <w:color w:val="000000" w:themeColor="text1"/>
          <w:sz w:val="24"/>
          <w:szCs w:val="22"/>
          <w:highlight w:val="none"/>
          <w14:textFill>
            <w14:solidFill>
              <w14:schemeClr w14:val="tx1"/>
            </w14:solidFill>
          </w14:textFill>
        </w:rPr>
        <w:t>9</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2"/>
          <w:highlight w:val="none"/>
          <w14:textFill>
            <w14:solidFill>
              <w14:schemeClr w14:val="tx1"/>
            </w14:solidFill>
          </w14:textFill>
        </w:rPr>
        <w:t>是否采用电子</w:t>
      </w:r>
      <w:r>
        <w:rPr>
          <w:rFonts w:hint="eastAsia" w:ascii="宋体" w:hAnsi="宋体" w:eastAsia="宋体" w:cs="宋体"/>
          <w:b/>
          <w:bCs/>
          <w:color w:val="000000" w:themeColor="text1"/>
          <w:sz w:val="24"/>
          <w:szCs w:val="22"/>
          <w:highlight w:val="none"/>
          <w:lang w:eastAsia="zh-CN"/>
          <w14:textFill>
            <w14:solidFill>
              <w14:schemeClr w14:val="tx1"/>
            </w14:solidFill>
          </w14:textFill>
        </w:rPr>
        <w:t>比选</w:t>
      </w:r>
      <w:bookmarkEnd w:id="64"/>
      <w:bookmarkEnd w:id="65"/>
      <w:bookmarkEnd w:id="66"/>
      <w:r>
        <w:rPr>
          <w:rFonts w:hint="eastAsia" w:ascii="宋体" w:hAnsi="宋体" w:eastAsia="宋体" w:cs="宋体"/>
          <w:b/>
          <w:bCs/>
          <w:color w:val="000000" w:themeColor="text1"/>
          <w:sz w:val="24"/>
          <w:szCs w:val="22"/>
          <w:highlight w:val="none"/>
          <w:lang w:eastAsia="zh-CN"/>
          <w14:textFill>
            <w14:solidFill>
              <w14:schemeClr w14:val="tx1"/>
            </w14:solidFill>
          </w14:textFill>
        </w:rPr>
        <w:t>参选</w:t>
      </w:r>
      <w:bookmarkEnd w:id="67"/>
      <w:bookmarkEnd w:id="68"/>
    </w:p>
    <w:p w14:paraId="036DB36B">
      <w:pPr>
        <w:adjustRightInd w:val="0"/>
        <w:snapToGrid w:val="0"/>
        <w:spacing w:line="360" w:lineRule="auto"/>
        <w:ind w:firstLine="420" w:firstLineChars="200"/>
        <w:rPr>
          <w:rFonts w:hint="eastAsia" w:ascii="宋体" w:hAnsi="宋体" w:eastAsia="宋体" w:cs="宋体"/>
          <w:color w:val="000000" w:themeColor="text1"/>
          <w:sz w:val="21"/>
          <w:szCs w:val="22"/>
          <w:highlight w:val="none"/>
          <w14:textFill>
            <w14:solidFill>
              <w14:schemeClr w14:val="tx1"/>
            </w14:solidFill>
          </w14:textFill>
        </w:rPr>
      </w:pPr>
      <w:r>
        <w:rPr>
          <w:rFonts w:hint="eastAsia" w:ascii="宋体" w:hAnsi="宋体" w:eastAsia="宋体" w:cs="宋体"/>
          <w:color w:val="000000" w:themeColor="text1"/>
          <w:sz w:val="21"/>
          <w:szCs w:val="22"/>
          <w:highlight w:val="none"/>
          <w14:textFill>
            <w14:solidFill>
              <w14:schemeClr w14:val="tx1"/>
            </w14:solidFill>
          </w14:textFill>
        </w:rPr>
        <w:t>本</w:t>
      </w:r>
      <w:r>
        <w:rPr>
          <w:rFonts w:hint="eastAsia" w:ascii="宋体" w:hAnsi="宋体" w:eastAsia="宋体" w:cs="宋体"/>
          <w:color w:val="000000" w:themeColor="text1"/>
          <w:sz w:val="21"/>
          <w:szCs w:val="22"/>
          <w:highlight w:val="none"/>
          <w:lang w:eastAsia="zh-CN"/>
          <w14:textFill>
            <w14:solidFill>
              <w14:schemeClr w14:val="tx1"/>
            </w14:solidFill>
          </w14:textFill>
        </w:rPr>
        <w:t>比选</w:t>
      </w:r>
      <w:r>
        <w:rPr>
          <w:rFonts w:hint="eastAsia" w:ascii="宋体" w:hAnsi="宋体" w:eastAsia="宋体" w:cs="宋体"/>
          <w:color w:val="000000" w:themeColor="text1"/>
          <w:sz w:val="21"/>
          <w:szCs w:val="22"/>
          <w:highlight w:val="none"/>
          <w14:textFill>
            <w14:solidFill>
              <w14:schemeClr w14:val="tx1"/>
            </w14:solidFill>
          </w14:textFill>
        </w:rPr>
        <w:t>项目是否采用电子</w:t>
      </w:r>
      <w:r>
        <w:rPr>
          <w:rFonts w:hint="eastAsia" w:ascii="宋体" w:hAnsi="宋体" w:eastAsia="宋体" w:cs="宋体"/>
          <w:color w:val="000000" w:themeColor="text1"/>
          <w:sz w:val="21"/>
          <w:szCs w:val="22"/>
          <w:highlight w:val="none"/>
          <w:lang w:eastAsia="zh-CN"/>
          <w14:textFill>
            <w14:solidFill>
              <w14:schemeClr w14:val="tx1"/>
            </w14:solidFill>
          </w14:textFill>
        </w:rPr>
        <w:t>比选参选</w:t>
      </w:r>
      <w:r>
        <w:rPr>
          <w:rFonts w:hint="eastAsia" w:ascii="宋体" w:hAnsi="宋体" w:eastAsia="宋体" w:cs="宋体"/>
          <w:color w:val="000000" w:themeColor="text1"/>
          <w:sz w:val="21"/>
          <w:szCs w:val="22"/>
          <w:highlight w:val="none"/>
          <w14:textFill>
            <w14:solidFill>
              <w14:schemeClr w14:val="tx1"/>
            </w14:solidFill>
          </w14:textFill>
        </w:rPr>
        <w:t>方式，见</w:t>
      </w:r>
      <w:r>
        <w:rPr>
          <w:rFonts w:hint="eastAsia" w:ascii="宋体" w:hAnsi="宋体" w:eastAsia="宋体" w:cs="宋体"/>
          <w:color w:val="000000" w:themeColor="text1"/>
          <w:sz w:val="21"/>
          <w:szCs w:val="22"/>
          <w:highlight w:val="none"/>
          <w:lang w:eastAsia="zh-CN"/>
          <w14:textFill>
            <w14:solidFill>
              <w14:schemeClr w14:val="tx1"/>
            </w14:solidFill>
          </w14:textFill>
        </w:rPr>
        <w:t>参选</w:t>
      </w:r>
      <w:r>
        <w:rPr>
          <w:rFonts w:hint="eastAsia" w:ascii="宋体" w:hAnsi="宋体" w:eastAsia="宋体" w:cs="宋体"/>
          <w:color w:val="000000" w:themeColor="text1"/>
          <w:sz w:val="21"/>
          <w:szCs w:val="22"/>
          <w:highlight w:val="none"/>
          <w14:textFill>
            <w14:solidFill>
              <w14:schemeClr w14:val="tx1"/>
            </w14:solidFill>
          </w14:textFill>
        </w:rPr>
        <w:t>人须知前附表。</w:t>
      </w:r>
    </w:p>
    <w:p w14:paraId="257E14EC">
      <w:pPr>
        <w:keepNext/>
        <w:keepLines/>
        <w:snapToGrid w:val="0"/>
        <w:spacing w:after="156" w:afterLines="50" w:line="400" w:lineRule="exact"/>
        <w:rPr>
          <w:rFonts w:hint="eastAsia" w:ascii="宋体" w:hAnsi="宋体" w:eastAsia="宋体" w:cs="宋体"/>
          <w:b/>
          <w:bCs/>
          <w:color w:val="000000" w:themeColor="text1"/>
          <w:sz w:val="24"/>
          <w:szCs w:val="22"/>
          <w:highlight w:val="none"/>
          <w:lang w:eastAsia="zh-CN"/>
          <w14:textFill>
            <w14:solidFill>
              <w14:schemeClr w14:val="tx1"/>
            </w14:solidFill>
          </w14:textFill>
        </w:rPr>
      </w:pPr>
      <w:bookmarkStart w:id="69" w:name="_Toc32154"/>
      <w:bookmarkStart w:id="70" w:name="_Toc10470"/>
      <w:bookmarkStart w:id="71" w:name="_Toc8476"/>
      <w:bookmarkStart w:id="72" w:name="_Toc5455"/>
      <w:bookmarkStart w:id="73" w:name="_Toc27384"/>
      <w:r>
        <w:rPr>
          <w:rFonts w:hint="eastAsia" w:ascii="宋体" w:hAnsi="宋体" w:eastAsia="宋体" w:cs="宋体"/>
          <w:b/>
          <w:bCs/>
          <w:color w:val="000000" w:themeColor="text1"/>
          <w:sz w:val="24"/>
          <w:szCs w:val="22"/>
          <w:highlight w:val="none"/>
          <w:lang w:eastAsia="zh-CN"/>
          <w14:textFill>
            <w14:solidFill>
              <w14:schemeClr w14:val="tx1"/>
            </w14:solidFill>
          </w14:textFill>
        </w:rPr>
        <w:t>10</w:t>
      </w:r>
      <w:r>
        <w:rPr>
          <w:rFonts w:hint="eastAsia" w:ascii="宋体" w:hAnsi="宋体" w:eastAsia="宋体" w:cs="宋体"/>
          <w:b/>
          <w:bCs/>
          <w:color w:val="000000" w:themeColor="text1"/>
          <w:sz w:val="24"/>
          <w:szCs w:val="2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2"/>
          <w:highlight w:val="none"/>
          <w:lang w:eastAsia="zh-CN"/>
          <w14:textFill>
            <w14:solidFill>
              <w14:schemeClr w14:val="tx1"/>
            </w14:solidFill>
          </w14:textFill>
        </w:rPr>
        <w:t>需要补充的其他内容</w:t>
      </w:r>
      <w:bookmarkEnd w:id="69"/>
      <w:bookmarkEnd w:id="70"/>
      <w:bookmarkEnd w:id="71"/>
      <w:bookmarkEnd w:id="72"/>
      <w:bookmarkEnd w:id="73"/>
    </w:p>
    <w:p w14:paraId="17FC53C5">
      <w:pPr>
        <w:tabs>
          <w:tab w:val="left" w:pos="1213"/>
        </w:tabs>
        <w:snapToGrid w:val="0"/>
        <w:spacing w:line="360" w:lineRule="auto"/>
        <w:ind w:firstLine="482"/>
        <w:rPr>
          <w:rFonts w:hint="eastAsia" w:ascii="宋体" w:hAnsi="宋体" w:eastAsia="宋体" w:cs="宋体"/>
          <w:color w:val="000000" w:themeColor="text1"/>
          <w:sz w:val="44"/>
          <w:highlight w:val="none"/>
          <w14:textFill>
            <w14:solidFill>
              <w14:schemeClr w14:val="tx1"/>
            </w14:solidFill>
          </w14:textFill>
        </w:rPr>
      </w:pPr>
      <w:r>
        <w:rPr>
          <w:rFonts w:hint="eastAsia" w:ascii="宋体" w:hAnsi="宋体" w:eastAsia="宋体" w:cs="宋体"/>
          <w:color w:val="000000" w:themeColor="text1"/>
          <w:sz w:val="21"/>
          <w:szCs w:val="22"/>
          <w:highlight w:val="none"/>
          <w14:textFill>
            <w14:solidFill>
              <w14:schemeClr w14:val="tx1"/>
            </w14:solidFill>
          </w14:textFill>
        </w:rPr>
        <w:t>需要补充的其他内容：见</w:t>
      </w:r>
      <w:r>
        <w:rPr>
          <w:rFonts w:hint="eastAsia" w:ascii="宋体" w:hAnsi="宋体" w:eastAsia="宋体" w:cs="宋体"/>
          <w:color w:val="000000" w:themeColor="text1"/>
          <w:sz w:val="21"/>
          <w:szCs w:val="22"/>
          <w:highlight w:val="none"/>
          <w:lang w:eastAsia="zh-CN"/>
          <w14:textFill>
            <w14:solidFill>
              <w14:schemeClr w14:val="tx1"/>
            </w14:solidFill>
          </w14:textFill>
        </w:rPr>
        <w:t>参选</w:t>
      </w:r>
      <w:r>
        <w:rPr>
          <w:rFonts w:hint="eastAsia" w:ascii="宋体" w:hAnsi="宋体" w:eastAsia="宋体" w:cs="宋体"/>
          <w:color w:val="000000" w:themeColor="text1"/>
          <w:sz w:val="21"/>
          <w:szCs w:val="22"/>
          <w:highlight w:val="none"/>
          <w14:textFill>
            <w14:solidFill>
              <w14:schemeClr w14:val="tx1"/>
            </w14:solidFill>
          </w14:textFill>
        </w:rPr>
        <w:t>人须知前附表。</w:t>
      </w:r>
      <w:r>
        <w:rPr>
          <w:rFonts w:hint="eastAsia" w:ascii="宋体" w:hAnsi="宋体" w:eastAsia="宋体" w:cs="宋体"/>
          <w:color w:val="000000" w:themeColor="text1"/>
          <w:sz w:val="21"/>
          <w:szCs w:val="22"/>
          <w:highlight w:val="none"/>
          <w14:textFill>
            <w14:solidFill>
              <w14:schemeClr w14:val="tx1"/>
            </w14:solidFill>
          </w14:textFill>
        </w:rPr>
        <w:br w:type="page"/>
      </w:r>
      <w:r>
        <w:rPr>
          <w:rFonts w:hint="eastAsia" w:ascii="宋体" w:hAnsi="宋体" w:eastAsia="宋体" w:cs="宋体"/>
          <w:color w:val="000000" w:themeColor="text1"/>
          <w:sz w:val="28"/>
          <w:highlight w:val="none"/>
          <w14:textFill>
            <w14:solidFill>
              <w14:schemeClr w14:val="tx1"/>
            </w14:solidFill>
          </w14:textFill>
        </w:rPr>
        <w:t>附件</w:t>
      </w:r>
      <w:r>
        <w:rPr>
          <w:rFonts w:hint="eastAsia" w:ascii="宋体" w:hAnsi="宋体" w:eastAsia="宋体" w:cs="宋体"/>
          <w:color w:val="000000" w:themeColor="text1"/>
          <w:sz w:val="28"/>
          <w:highlight w:val="none"/>
          <w:lang w:val="en-US" w:eastAsia="zh-CN"/>
          <w14:textFill>
            <w14:solidFill>
              <w14:schemeClr w14:val="tx1"/>
            </w14:solidFill>
          </w14:textFill>
        </w:rPr>
        <w:t>一</w:t>
      </w:r>
      <w:r>
        <w:rPr>
          <w:rFonts w:hint="eastAsia" w:ascii="宋体" w:hAnsi="宋体" w:eastAsia="宋体" w:cs="宋体"/>
          <w:color w:val="000000" w:themeColor="text1"/>
          <w:sz w:val="28"/>
          <w:highlight w:val="none"/>
          <w14:textFill>
            <w14:solidFill>
              <w14:schemeClr w14:val="tx1"/>
            </w14:solidFill>
          </w14:textFill>
        </w:rPr>
        <w:t xml:space="preserve"> ：问题澄清通知（格式）</w:t>
      </w:r>
    </w:p>
    <w:p w14:paraId="628EF9A8">
      <w:pPr>
        <w:autoSpaceDE w:val="0"/>
        <w:autoSpaceDN w:val="0"/>
        <w:snapToGrid w:val="0"/>
        <w:spacing w:line="360" w:lineRule="auto"/>
        <w:ind w:firstLine="482"/>
        <w:jc w:val="center"/>
        <w:rPr>
          <w:rFonts w:hint="eastAsia" w:ascii="宋体" w:hAnsi="宋体" w:eastAsia="宋体" w:cs="宋体"/>
          <w:b/>
          <w:color w:val="000000" w:themeColor="text1"/>
          <w:sz w:val="28"/>
          <w:highlight w:val="none"/>
          <w14:textFill>
            <w14:solidFill>
              <w14:schemeClr w14:val="tx1"/>
            </w14:solidFill>
          </w14:textFill>
        </w:rPr>
      </w:pPr>
      <w:r>
        <w:rPr>
          <w:rFonts w:hint="eastAsia" w:ascii="宋体" w:hAnsi="宋体" w:eastAsia="宋体" w:cs="宋体"/>
          <w:b/>
          <w:color w:val="000000" w:themeColor="text1"/>
          <w:sz w:val="28"/>
          <w:highlight w:val="none"/>
          <w14:textFill>
            <w14:solidFill>
              <w14:schemeClr w14:val="tx1"/>
            </w14:solidFill>
          </w14:textFill>
        </w:rPr>
        <w:t>问题澄清通知</w:t>
      </w:r>
    </w:p>
    <w:p w14:paraId="47E9F83C">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编号：</w:t>
      </w:r>
    </w:p>
    <w:p w14:paraId="638430C2">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参选</w:t>
      </w:r>
      <w:r>
        <w:rPr>
          <w:rFonts w:hint="eastAsia" w:ascii="宋体" w:hAnsi="宋体" w:eastAsia="宋体" w:cs="宋体"/>
          <w:color w:val="000000" w:themeColor="text1"/>
          <w:sz w:val="24"/>
          <w:highlight w:val="none"/>
          <w14:textFill>
            <w14:solidFill>
              <w14:schemeClr w14:val="tx1"/>
            </w14:solidFill>
          </w14:textFill>
        </w:rPr>
        <w:t>人名称）：</w:t>
      </w:r>
    </w:p>
    <w:p w14:paraId="23C2AC63">
      <w:pPr>
        <w:autoSpaceDE w:val="0"/>
        <w:autoSpaceDN w:val="0"/>
        <w:snapToGrid w:val="0"/>
        <w:spacing w:line="360" w:lineRule="auto"/>
        <w:ind w:firstLine="1056" w:firstLineChars="4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评审</w:t>
      </w:r>
      <w:r>
        <w:rPr>
          <w:rFonts w:hint="eastAsia" w:ascii="宋体" w:hAnsi="宋体" w:eastAsia="宋体" w:cs="宋体"/>
          <w:color w:val="000000" w:themeColor="text1"/>
          <w:sz w:val="24"/>
          <w:highlight w:val="none"/>
          <w14:textFill>
            <w14:solidFill>
              <w14:schemeClr w14:val="tx1"/>
            </w14:solidFill>
          </w14:textFill>
        </w:rPr>
        <w:t>委员会，对你方的</w:t>
      </w:r>
      <w:r>
        <w:rPr>
          <w:rFonts w:hint="eastAsia" w:ascii="宋体" w:hAnsi="宋体" w:eastAsia="宋体" w:cs="宋体"/>
          <w:color w:val="000000" w:themeColor="text1"/>
          <w:sz w:val="24"/>
          <w:highlight w:val="none"/>
          <w:lang w:eastAsia="zh-CN"/>
          <w14:textFill>
            <w14:solidFill>
              <w14:schemeClr w14:val="tx1"/>
            </w14:solidFill>
          </w14:textFill>
        </w:rPr>
        <w:t>参选</w:t>
      </w:r>
      <w:r>
        <w:rPr>
          <w:rFonts w:hint="eastAsia" w:ascii="宋体" w:hAnsi="宋体" w:eastAsia="宋体" w:cs="宋体"/>
          <w:color w:val="000000" w:themeColor="text1"/>
          <w:sz w:val="24"/>
          <w:highlight w:val="none"/>
          <w14:textFill>
            <w14:solidFill>
              <w14:schemeClr w14:val="tx1"/>
            </w14:solidFill>
          </w14:textFill>
        </w:rPr>
        <w:t>文件进行了仔细的审查，现需你方对下列问题以书面形式予以澄清、说明或补正：</w:t>
      </w:r>
    </w:p>
    <w:p w14:paraId="7E1BD95A">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p>
    <w:p w14:paraId="2821DA15">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p>
    <w:p w14:paraId="27F69595">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p>
    <w:p w14:paraId="0C228C8C">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55749B10">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672C1A78">
      <w:pPr>
        <w:pStyle w:val="18"/>
        <w:widowControl/>
        <w:autoSpaceDE w:val="0"/>
        <w:autoSpaceDN w:val="0"/>
        <w:snapToGrid w:val="0"/>
        <w:spacing w:line="360" w:lineRule="auto"/>
        <w:ind w:firstLine="48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请将上述问题的澄清、说明或补正于＿＿＿＿年＿＿月＿＿日＿＿时前递交至＿＿＿＿＿＿＿＿＿＿＿＿ （详细地址）或传真至＿＿＿＿＿＿（传真号码）。采用传真方式的，应在＿＿＿＿年＿＿月＿＿日＿＿时前将原件递交至                      （详细地址）。</w:t>
      </w:r>
    </w:p>
    <w:p w14:paraId="5985F48D">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0EC9D656">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评审</w:t>
      </w:r>
      <w:r>
        <w:rPr>
          <w:rFonts w:hint="eastAsia" w:ascii="宋体" w:hAnsi="宋体" w:eastAsia="宋体" w:cs="宋体"/>
          <w:color w:val="000000" w:themeColor="text1"/>
          <w:sz w:val="24"/>
          <w:highlight w:val="none"/>
          <w14:textFill>
            <w14:solidFill>
              <w14:schemeClr w14:val="tx1"/>
            </w14:solidFill>
          </w14:textFill>
        </w:rPr>
        <w:t>委员会授权的</w:t>
      </w:r>
      <w:r>
        <w:rPr>
          <w:rFonts w:hint="eastAsia" w:ascii="宋体" w:hAnsi="宋体" w:eastAsia="宋体" w:cs="宋体"/>
          <w:color w:val="000000" w:themeColor="text1"/>
          <w:sz w:val="24"/>
          <w:highlight w:val="none"/>
          <w:lang w:eastAsia="zh-CN"/>
          <w14:textFill>
            <w14:solidFill>
              <w14:schemeClr w14:val="tx1"/>
            </w14:solidFill>
          </w14:textFill>
        </w:rPr>
        <w:t>比选</w:t>
      </w:r>
      <w:r>
        <w:rPr>
          <w:rFonts w:hint="eastAsia" w:ascii="宋体" w:hAnsi="宋体" w:eastAsia="宋体" w:cs="宋体"/>
          <w:color w:val="000000" w:themeColor="text1"/>
          <w:sz w:val="24"/>
          <w:highlight w:val="none"/>
          <w14:textFill>
            <w14:solidFill>
              <w14:schemeClr w14:val="tx1"/>
            </w14:solidFill>
          </w14:textFill>
        </w:rPr>
        <w:t>人或</w:t>
      </w:r>
      <w:r>
        <w:rPr>
          <w:rFonts w:hint="eastAsia" w:ascii="宋体" w:hAnsi="宋体" w:eastAsia="宋体" w:cs="宋体"/>
          <w:color w:val="000000" w:themeColor="text1"/>
          <w:sz w:val="24"/>
          <w:highlight w:val="none"/>
          <w:lang w:eastAsia="zh-CN"/>
          <w14:textFill>
            <w14:solidFill>
              <w14:schemeClr w14:val="tx1"/>
            </w14:solidFill>
          </w14:textFill>
        </w:rPr>
        <w:t>比选</w:t>
      </w:r>
      <w:r>
        <w:rPr>
          <w:rFonts w:hint="eastAsia" w:ascii="宋体" w:hAnsi="宋体" w:eastAsia="宋体" w:cs="宋体"/>
          <w:color w:val="000000" w:themeColor="text1"/>
          <w:sz w:val="24"/>
          <w:highlight w:val="none"/>
          <w14:textFill>
            <w14:solidFill>
              <w14:schemeClr w14:val="tx1"/>
            </w14:solidFill>
          </w14:textFill>
        </w:rPr>
        <w:t>代理机构： （签字或盖章）</w:t>
      </w:r>
    </w:p>
    <w:p w14:paraId="4EE49CC9">
      <w:pPr>
        <w:autoSpaceDE w:val="0"/>
        <w:autoSpaceDN w:val="0"/>
        <w:snapToGrid w:val="0"/>
        <w:spacing w:line="360" w:lineRule="auto"/>
        <w:ind w:firstLine="2733" w:firstLineChars="113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＿＿＿＿年＿＿月＿＿日</w:t>
      </w:r>
    </w:p>
    <w:p w14:paraId="70A50CD4">
      <w:pPr>
        <w:autoSpaceDE w:val="0"/>
        <w:autoSpaceDN w:val="0"/>
        <w:snapToGrid w:val="0"/>
        <w:spacing w:line="360" w:lineRule="auto"/>
        <w:ind w:firstLine="482"/>
        <w:rPr>
          <w:rFonts w:hint="eastAsia" w:ascii="宋体" w:hAnsi="宋体" w:eastAsia="宋体" w:cs="宋体"/>
          <w:color w:val="000000" w:themeColor="text1"/>
          <w:sz w:val="28"/>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r>
        <w:rPr>
          <w:rFonts w:hint="eastAsia" w:ascii="宋体" w:hAnsi="宋体" w:eastAsia="宋体" w:cs="宋体"/>
          <w:color w:val="000000" w:themeColor="text1"/>
          <w:sz w:val="28"/>
          <w:highlight w:val="none"/>
          <w:lang w:eastAsia="zh-CN"/>
          <w14:textFill>
            <w14:solidFill>
              <w14:schemeClr w14:val="tx1"/>
            </w14:solidFill>
          </w14:textFill>
        </w:rPr>
        <w:t>比选</w:t>
      </w:r>
      <w:r>
        <w:rPr>
          <w:rFonts w:hint="eastAsia" w:ascii="宋体" w:hAnsi="宋体" w:eastAsia="宋体" w:cs="宋体"/>
          <w:color w:val="000000" w:themeColor="text1"/>
          <w:sz w:val="28"/>
          <w:highlight w:val="none"/>
          <w14:textFill>
            <w14:solidFill>
              <w14:schemeClr w14:val="tx1"/>
            </w14:solidFill>
          </w14:textFill>
        </w:rPr>
        <w:t xml:space="preserve">文件附件2  </w:t>
      </w:r>
      <w:r>
        <w:rPr>
          <w:rFonts w:hint="eastAsia" w:ascii="宋体" w:hAnsi="宋体" w:eastAsia="宋体" w:cs="宋体"/>
          <w:b/>
          <w:color w:val="000000" w:themeColor="text1"/>
          <w:sz w:val="28"/>
          <w:highlight w:val="none"/>
          <w14:textFill>
            <w14:solidFill>
              <w14:schemeClr w14:val="tx1"/>
            </w14:solidFill>
          </w14:textFill>
        </w:rPr>
        <w:t>问题的澄清（格式）</w:t>
      </w:r>
    </w:p>
    <w:p w14:paraId="78A27ADA">
      <w:pPr>
        <w:autoSpaceDE w:val="0"/>
        <w:autoSpaceDN w:val="0"/>
        <w:snapToGrid w:val="0"/>
        <w:spacing w:line="360" w:lineRule="auto"/>
        <w:ind w:firstLine="482"/>
        <w:jc w:val="center"/>
        <w:rPr>
          <w:rFonts w:hint="eastAsia" w:ascii="宋体" w:hAnsi="宋体" w:eastAsia="宋体" w:cs="宋体"/>
          <w:b/>
          <w:color w:val="000000" w:themeColor="text1"/>
          <w:sz w:val="28"/>
          <w:highlight w:val="none"/>
          <w14:textFill>
            <w14:solidFill>
              <w14:schemeClr w14:val="tx1"/>
            </w14:solidFill>
          </w14:textFill>
        </w:rPr>
      </w:pPr>
      <w:r>
        <w:rPr>
          <w:rFonts w:hint="eastAsia" w:ascii="宋体" w:hAnsi="宋体" w:eastAsia="宋体" w:cs="宋体"/>
          <w:b/>
          <w:color w:val="000000" w:themeColor="text1"/>
          <w:sz w:val="28"/>
          <w:highlight w:val="none"/>
          <w14:textFill>
            <w14:solidFill>
              <w14:schemeClr w14:val="tx1"/>
            </w14:solidFill>
          </w14:textFill>
        </w:rPr>
        <w:t>问题的澄清</w:t>
      </w:r>
    </w:p>
    <w:p w14:paraId="11CCBA1D">
      <w:pPr>
        <w:autoSpaceDE w:val="0"/>
        <w:autoSpaceDN w:val="0"/>
        <w:snapToGrid w:val="0"/>
        <w:spacing w:line="360" w:lineRule="auto"/>
        <w:ind w:firstLine="482"/>
        <w:rPr>
          <w:rFonts w:hint="eastAsia" w:ascii="宋体" w:hAnsi="宋体" w:eastAsia="宋体" w:cs="宋体"/>
          <w:color w:val="000000" w:themeColor="text1"/>
          <w:sz w:val="28"/>
          <w:highlight w:val="none"/>
          <w14:textFill>
            <w14:solidFill>
              <w14:schemeClr w14:val="tx1"/>
            </w14:solidFill>
          </w14:textFill>
        </w:rPr>
      </w:pPr>
    </w:p>
    <w:p w14:paraId="60B8AC48">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编号：</w:t>
      </w:r>
    </w:p>
    <w:p w14:paraId="4CEE366B">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比选评审</w:t>
      </w:r>
      <w:r>
        <w:rPr>
          <w:rFonts w:hint="eastAsia" w:ascii="宋体" w:hAnsi="宋体" w:eastAsia="宋体" w:cs="宋体"/>
          <w:color w:val="000000" w:themeColor="text1"/>
          <w:sz w:val="24"/>
          <w:highlight w:val="none"/>
          <w14:textFill>
            <w14:solidFill>
              <w14:schemeClr w14:val="tx1"/>
            </w14:solidFill>
          </w14:textFill>
        </w:rPr>
        <w:t>委员会：</w:t>
      </w:r>
    </w:p>
    <w:p w14:paraId="6E6FD980">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21D423E7">
      <w:pPr>
        <w:autoSpaceDE w:val="0"/>
        <w:autoSpaceDN w:val="0"/>
        <w:snapToGrid w:val="0"/>
        <w:spacing w:line="360" w:lineRule="auto"/>
        <w:ind w:firstLine="1056" w:firstLineChars="4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问题澄清通知（编号：＿＿＿ ）已收悉，现澄清、说明或补正如下：</w:t>
      </w:r>
    </w:p>
    <w:p w14:paraId="6ADAC7D9">
      <w:pPr>
        <w:autoSpaceDE w:val="0"/>
        <w:autoSpaceDN w:val="0"/>
        <w:snapToGrid w:val="0"/>
        <w:spacing w:line="360" w:lineRule="auto"/>
        <w:ind w:firstLine="14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p>
    <w:p w14:paraId="59E3F729">
      <w:pPr>
        <w:autoSpaceDE w:val="0"/>
        <w:autoSpaceDN w:val="0"/>
        <w:snapToGrid w:val="0"/>
        <w:spacing w:line="360" w:lineRule="auto"/>
        <w:ind w:firstLine="14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p>
    <w:p w14:paraId="1EE2005B">
      <w:pPr>
        <w:autoSpaceDE w:val="0"/>
        <w:autoSpaceDN w:val="0"/>
        <w:snapToGrid w:val="0"/>
        <w:spacing w:line="360" w:lineRule="auto"/>
        <w:ind w:firstLine="14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p>
    <w:p w14:paraId="30C0D8A2">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731ABB3B">
      <w:pPr>
        <w:pStyle w:val="18"/>
        <w:widowControl/>
        <w:rPr>
          <w:rFonts w:hint="eastAsia" w:ascii="宋体" w:hAnsi="宋体" w:eastAsia="宋体" w:cs="宋体"/>
          <w:color w:val="000000" w:themeColor="text1"/>
          <w:szCs w:val="24"/>
          <w:highlight w:val="none"/>
          <w14:textFill>
            <w14:solidFill>
              <w14:schemeClr w14:val="tx1"/>
            </w14:solidFill>
          </w14:textFill>
        </w:rPr>
      </w:pPr>
      <w:r>
        <w:rPr>
          <w:rFonts w:hint="eastAsia" w:ascii="宋体" w:hAnsi="宋体" w:eastAsia="宋体" w:cs="宋体"/>
          <w:color w:val="000000" w:themeColor="text1"/>
          <w:szCs w:val="24"/>
          <w:highlight w:val="none"/>
          <w14:textFill>
            <w14:solidFill>
              <w14:schemeClr w14:val="tx1"/>
            </w14:solidFill>
          </w14:textFill>
        </w:rPr>
        <w:t>上述问题澄清、说明或补正，不改变我方</w:t>
      </w:r>
      <w:r>
        <w:rPr>
          <w:rFonts w:hint="eastAsia" w:ascii="宋体" w:hAnsi="宋体" w:eastAsia="宋体" w:cs="宋体"/>
          <w:color w:val="000000" w:themeColor="text1"/>
          <w:szCs w:val="24"/>
          <w:highlight w:val="none"/>
          <w:lang w:eastAsia="zh-CN"/>
          <w14:textFill>
            <w14:solidFill>
              <w14:schemeClr w14:val="tx1"/>
            </w14:solidFill>
          </w14:textFill>
        </w:rPr>
        <w:t>参选</w:t>
      </w:r>
      <w:r>
        <w:rPr>
          <w:rFonts w:hint="eastAsia" w:ascii="宋体" w:hAnsi="宋体" w:eastAsia="宋体" w:cs="宋体"/>
          <w:color w:val="000000" w:themeColor="text1"/>
          <w:szCs w:val="24"/>
          <w:highlight w:val="none"/>
          <w14:textFill>
            <w14:solidFill>
              <w14:schemeClr w14:val="tx1"/>
            </w14:solidFill>
          </w14:textFill>
        </w:rPr>
        <w:t>文件的实质性内容，构成我方</w:t>
      </w:r>
      <w:r>
        <w:rPr>
          <w:rFonts w:hint="eastAsia" w:ascii="宋体" w:hAnsi="宋体" w:eastAsia="宋体" w:cs="宋体"/>
          <w:color w:val="000000" w:themeColor="text1"/>
          <w:szCs w:val="24"/>
          <w:highlight w:val="none"/>
          <w:lang w:eastAsia="zh-CN"/>
          <w14:textFill>
            <w14:solidFill>
              <w14:schemeClr w14:val="tx1"/>
            </w14:solidFill>
          </w14:textFill>
        </w:rPr>
        <w:t>参选</w:t>
      </w:r>
      <w:r>
        <w:rPr>
          <w:rFonts w:hint="eastAsia" w:ascii="宋体" w:hAnsi="宋体" w:eastAsia="宋体" w:cs="宋体"/>
          <w:color w:val="000000" w:themeColor="text1"/>
          <w:szCs w:val="24"/>
          <w:highlight w:val="none"/>
          <w14:textFill>
            <w14:solidFill>
              <w14:schemeClr w14:val="tx1"/>
            </w14:solidFill>
          </w14:textFill>
        </w:rPr>
        <w:t>文件的组成部分。</w:t>
      </w:r>
    </w:p>
    <w:p w14:paraId="70B470F1">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4D9D8391">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62D0FC68">
      <w:pPr>
        <w:autoSpaceDE w:val="0"/>
        <w:autoSpaceDN w:val="0"/>
        <w:snapToGrid w:val="0"/>
        <w:spacing w:line="360" w:lineRule="auto"/>
        <w:ind w:firstLine="2798" w:firstLineChars="1166"/>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参选</w:t>
      </w:r>
      <w:r>
        <w:rPr>
          <w:rFonts w:hint="eastAsia" w:ascii="宋体" w:hAnsi="宋体" w:eastAsia="宋体" w:cs="宋体"/>
          <w:color w:val="000000" w:themeColor="text1"/>
          <w:sz w:val="24"/>
          <w:highlight w:val="none"/>
          <w14:textFill>
            <w14:solidFill>
              <w14:schemeClr w14:val="tx1"/>
            </w14:solidFill>
          </w14:textFill>
        </w:rPr>
        <w:t>人：＿＿＿＿＿＿＿＿＿＿＿ （盖单位公章）</w:t>
      </w:r>
    </w:p>
    <w:p w14:paraId="4007DCDE">
      <w:pPr>
        <w:pStyle w:val="18"/>
        <w:widowControl/>
        <w:autoSpaceDE w:val="0"/>
        <w:autoSpaceDN w:val="0"/>
        <w:snapToGrid w:val="0"/>
        <w:spacing w:line="360" w:lineRule="auto"/>
        <w:ind w:firstLine="2798" w:firstLineChars="116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4"/>
          <w:highlight w:val="none"/>
          <w14:textFill>
            <w14:solidFill>
              <w14:schemeClr w14:val="tx1"/>
            </w14:solidFill>
          </w14:textFill>
        </w:rPr>
        <w:t>法定代表人（单位负责人）或其委托代理人：</w:t>
      </w:r>
      <w:r>
        <w:rPr>
          <w:rFonts w:hint="eastAsia" w:ascii="宋体" w:hAnsi="宋体" w:eastAsia="宋体" w:cs="宋体"/>
          <w:color w:val="000000" w:themeColor="text1"/>
          <w:highlight w:val="none"/>
          <w14:textFill>
            <w14:solidFill>
              <w14:schemeClr w14:val="tx1"/>
            </w14:solidFill>
          </w14:textFill>
        </w:rPr>
        <w:t>＿＿ （签字）</w:t>
      </w:r>
    </w:p>
    <w:p w14:paraId="40F03AD0">
      <w:pPr>
        <w:autoSpaceDE w:val="0"/>
        <w:autoSpaceDN w:val="0"/>
        <w:snapToGrid w:val="0"/>
        <w:spacing w:line="360" w:lineRule="auto"/>
        <w:ind w:firstLine="4228" w:firstLineChars="176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＿＿＿年＿＿月＿＿日</w:t>
      </w:r>
    </w:p>
    <w:p w14:paraId="48D70F5B">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35EF659E">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2C05E4C6">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418B55A9">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079E3C1A">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713F3080">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210072B4">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0FB7F829">
      <w:pPr>
        <w:autoSpaceDE w:val="0"/>
        <w:autoSpaceDN w:val="0"/>
        <w:snapToGrid w:val="0"/>
        <w:spacing w:line="360" w:lineRule="auto"/>
        <w:ind w:firstLine="482"/>
        <w:rPr>
          <w:rFonts w:hint="eastAsia" w:ascii="宋体" w:hAnsi="宋体" w:eastAsia="宋体" w:cs="宋体"/>
          <w:color w:val="000000" w:themeColor="text1"/>
          <w:sz w:val="24"/>
          <w:highlight w:val="none"/>
          <w14:textFill>
            <w14:solidFill>
              <w14:schemeClr w14:val="tx1"/>
            </w14:solidFill>
          </w14:textFill>
        </w:rPr>
      </w:pPr>
    </w:p>
    <w:p w14:paraId="069824E6">
      <w:pPr>
        <w:autoSpaceDE w:val="0"/>
        <w:autoSpaceDN w:val="0"/>
        <w:snapToGrid w:val="0"/>
        <w:spacing w:line="360" w:lineRule="auto"/>
        <w:ind w:firstLine="0"/>
        <w:rPr>
          <w:rFonts w:hint="eastAsia" w:ascii="宋体" w:hAnsi="宋体" w:eastAsia="宋体" w:cs="宋体"/>
          <w:color w:val="000000" w:themeColor="text1"/>
          <w:sz w:val="24"/>
          <w:highlight w:val="none"/>
          <w14:textFill>
            <w14:solidFill>
              <w14:schemeClr w14:val="tx1"/>
            </w14:solidFill>
          </w14:textFill>
        </w:rPr>
      </w:pPr>
    </w:p>
    <w:p w14:paraId="0E8164DA">
      <w:pPr>
        <w:pStyle w:val="2"/>
        <w:numPr>
          <w:ilvl w:val="0"/>
          <w:numId w:val="0"/>
        </w:numPr>
        <w:tabs>
          <w:tab w:val="clear" w:pos="600"/>
        </w:tabs>
        <w:ind w:left="240" w:firstLine="0"/>
        <w:jc w:val="center"/>
        <w:rPr>
          <w:rFonts w:hint="eastAsia" w:ascii="宋体" w:hAnsi="宋体" w:eastAsia="宋体" w:cs="宋体"/>
          <w:bCs w:val="0"/>
          <w:color w:val="000000" w:themeColor="text1"/>
          <w:sz w:val="30"/>
          <w:szCs w:val="30"/>
          <w:highlight w:val="none"/>
          <w14:textFill>
            <w14:solidFill>
              <w14:schemeClr w14:val="tx1"/>
            </w14:solidFill>
          </w14:textFill>
        </w:rPr>
      </w:pPr>
      <w:bookmarkStart w:id="74" w:name="_Toc2110"/>
      <w:bookmarkStart w:id="75" w:name="_Toc29031"/>
      <w:bookmarkStart w:id="76" w:name="_Toc27321"/>
      <w:bookmarkStart w:id="77" w:name="_Toc26467"/>
      <w:bookmarkStart w:id="78" w:name="_Toc5630"/>
      <w:bookmarkStart w:id="79" w:name="_Toc9901"/>
      <w:bookmarkStart w:id="80" w:name="_Toc7362"/>
      <w:bookmarkStart w:id="81" w:name="_Toc26273"/>
      <w:bookmarkStart w:id="82" w:name="_Toc12775_WPSOffice_Level1"/>
      <w:bookmarkStart w:id="83" w:name="_Toc31657_WPSOffice_Level1"/>
      <w:bookmarkStart w:id="84" w:name="_Toc505868062"/>
      <w:r>
        <w:rPr>
          <w:rFonts w:hint="eastAsia" w:ascii="宋体" w:hAnsi="宋体" w:eastAsia="宋体" w:cs="宋体"/>
          <w:bCs w:val="0"/>
          <w:color w:val="000000" w:themeColor="text1"/>
          <w:sz w:val="30"/>
          <w:szCs w:val="30"/>
          <w:highlight w:val="none"/>
          <w14:textFill>
            <w14:solidFill>
              <w14:schemeClr w14:val="tx1"/>
            </w14:solidFill>
          </w14:textFill>
        </w:rPr>
        <w:t xml:space="preserve">第三章 </w:t>
      </w:r>
      <w:r>
        <w:rPr>
          <w:rFonts w:hint="eastAsia" w:ascii="宋体" w:hAnsi="宋体" w:eastAsia="宋体" w:cs="宋体"/>
          <w:bCs w:val="0"/>
          <w:color w:val="000000" w:themeColor="text1"/>
          <w:sz w:val="30"/>
          <w:szCs w:val="30"/>
          <w:highlight w:val="none"/>
          <w:lang w:val="en-US" w:eastAsia="zh-CN"/>
          <w14:textFill>
            <w14:solidFill>
              <w14:schemeClr w14:val="tx1"/>
            </w14:solidFill>
          </w14:textFill>
        </w:rPr>
        <w:t>评审</w:t>
      </w:r>
      <w:r>
        <w:rPr>
          <w:rFonts w:hint="eastAsia" w:ascii="宋体" w:hAnsi="宋体" w:eastAsia="宋体" w:cs="宋体"/>
          <w:bCs w:val="0"/>
          <w:color w:val="000000" w:themeColor="text1"/>
          <w:sz w:val="30"/>
          <w:szCs w:val="30"/>
          <w:highlight w:val="none"/>
          <w14:textFill>
            <w14:solidFill>
              <w14:schemeClr w14:val="tx1"/>
            </w14:solidFill>
          </w14:textFill>
        </w:rPr>
        <w:t>办法（经评审的最低投标价法）</w:t>
      </w:r>
      <w:bookmarkEnd w:id="74"/>
      <w:bookmarkEnd w:id="75"/>
      <w:bookmarkEnd w:id="76"/>
      <w:bookmarkEnd w:id="77"/>
      <w:bookmarkEnd w:id="78"/>
      <w:bookmarkEnd w:id="79"/>
      <w:bookmarkEnd w:id="80"/>
      <w:bookmarkEnd w:id="81"/>
      <w:bookmarkEnd w:id="82"/>
      <w:bookmarkEnd w:id="83"/>
      <w:bookmarkEnd w:id="84"/>
    </w:p>
    <w:p w14:paraId="719675B2">
      <w:pPr>
        <w:pStyle w:val="3"/>
        <w:adjustRightInd w:val="0"/>
        <w:snapToGrid w:val="0"/>
        <w:spacing w:before="0" w:after="0" w:line="360" w:lineRule="auto"/>
        <w:rPr>
          <w:rFonts w:hint="eastAsia" w:ascii="宋体" w:hAnsi="宋体" w:eastAsia="宋体" w:cs="宋体"/>
          <w:color w:val="000000" w:themeColor="text1"/>
          <w:sz w:val="21"/>
          <w:szCs w:val="21"/>
          <w:highlight w:val="none"/>
          <w14:textFill>
            <w14:solidFill>
              <w14:schemeClr w14:val="tx1"/>
            </w14:solidFill>
          </w14:textFill>
        </w:rPr>
      </w:pPr>
      <w:bookmarkStart w:id="85" w:name="_Toc428439631"/>
      <w:bookmarkStart w:id="86" w:name="_Toc1952_WPSOffice_Level2"/>
      <w:bookmarkStart w:id="87" w:name="_Toc408317835"/>
      <w:bookmarkStart w:id="88" w:name="_Toc15147"/>
      <w:bookmarkStart w:id="89" w:name="_Toc18609"/>
      <w:bookmarkStart w:id="90" w:name="_Toc1347"/>
      <w:bookmarkStart w:id="91" w:name="_Toc505868063"/>
      <w:bookmarkStart w:id="92" w:name="_Toc3015"/>
      <w:bookmarkStart w:id="93" w:name="_Toc31508_WPSOffice_Level2"/>
      <w:bookmarkStart w:id="94" w:name="_Toc16617"/>
      <w:r>
        <w:rPr>
          <w:rFonts w:hint="eastAsia" w:ascii="宋体" w:hAnsi="宋体" w:eastAsia="宋体" w:cs="宋体"/>
          <w:color w:val="000000" w:themeColor="text1"/>
          <w:sz w:val="21"/>
          <w:szCs w:val="21"/>
          <w:highlight w:val="none"/>
          <w14:textFill>
            <w14:solidFill>
              <w14:schemeClr w14:val="tx1"/>
            </w14:solidFill>
          </w14:textFill>
        </w:rPr>
        <w:t>评审办法前附表</w:t>
      </w:r>
      <w:bookmarkEnd w:id="85"/>
      <w:bookmarkEnd w:id="86"/>
      <w:bookmarkEnd w:id="87"/>
      <w:bookmarkEnd w:id="88"/>
      <w:bookmarkEnd w:id="89"/>
      <w:bookmarkEnd w:id="90"/>
      <w:bookmarkEnd w:id="91"/>
      <w:bookmarkEnd w:id="92"/>
      <w:bookmarkEnd w:id="93"/>
      <w:bookmarkEnd w:id="94"/>
    </w:p>
    <w:tbl>
      <w:tblPr>
        <w:tblStyle w:val="23"/>
        <w:tblW w:w="9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992"/>
        <w:gridCol w:w="1547"/>
        <w:gridCol w:w="6489"/>
      </w:tblGrid>
      <w:tr w14:paraId="0063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 w:hRule="atLeast"/>
          <w:jc w:val="center"/>
        </w:trPr>
        <w:tc>
          <w:tcPr>
            <w:tcW w:w="1733" w:type="dxa"/>
            <w:gridSpan w:val="2"/>
            <w:noWrap w:val="0"/>
            <w:vAlign w:val="center"/>
          </w:tcPr>
          <w:p w14:paraId="340A271D">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条款号</w:t>
            </w:r>
          </w:p>
        </w:tc>
        <w:tc>
          <w:tcPr>
            <w:tcW w:w="1547" w:type="dxa"/>
            <w:noWrap w:val="0"/>
            <w:vAlign w:val="center"/>
          </w:tcPr>
          <w:p w14:paraId="61A02EA1">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6489" w:type="dxa"/>
            <w:noWrap w:val="0"/>
            <w:vAlign w:val="center"/>
          </w:tcPr>
          <w:p w14:paraId="0E685693">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167F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7" w:hRule="atLeast"/>
          <w:jc w:val="center"/>
        </w:trPr>
        <w:tc>
          <w:tcPr>
            <w:tcW w:w="741" w:type="dxa"/>
            <w:noWrap w:val="0"/>
            <w:vAlign w:val="center"/>
          </w:tcPr>
          <w:p w14:paraId="16CED9D9">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992" w:type="dxa"/>
            <w:noWrap w:val="0"/>
            <w:textDirection w:val="tbRlV"/>
            <w:vAlign w:val="center"/>
          </w:tcPr>
          <w:p w14:paraId="5810141C">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p w14:paraId="49689BB0">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p w14:paraId="0FD87DBE">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p w14:paraId="2D291A7F">
            <w:pPr>
              <w:adjustRightInd/>
              <w:snapToGrid/>
              <w:spacing w:beforeLines="0" w:afterLines="0" w:line="400" w:lineRule="exact"/>
              <w:ind w:firstLine="105" w:firstLineChars="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方法</w:t>
            </w:r>
          </w:p>
          <w:p w14:paraId="3DC8A371">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p w14:paraId="5BF2E9E8">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p w14:paraId="5933197E">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6E01779A">
            <w:pPr>
              <w:adjustRightInd/>
              <w:snapToGrid/>
              <w:spacing w:beforeLines="0" w:afterLines="0" w:line="40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中选候选人排序方法</w:t>
            </w:r>
          </w:p>
        </w:tc>
        <w:tc>
          <w:tcPr>
            <w:tcW w:w="6489" w:type="dxa"/>
            <w:noWrap w:val="0"/>
            <w:vAlign w:val="center"/>
          </w:tcPr>
          <w:p w14:paraId="4D83F396">
            <w:pPr>
              <w:tabs>
                <w:tab w:val="left" w:pos="1875"/>
              </w:tabs>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本次评审采用</w:t>
            </w:r>
            <w:ins w:id="59" w:author="user" w:date="2026-08-10T09:31:44Z">
              <w:r>
                <w:rPr>
                  <w:rFonts w:hint="eastAsia" w:ascii="宋体" w:hAnsi="宋体" w:cs="宋体"/>
                  <w:color w:val="auto"/>
                  <w:sz w:val="21"/>
                  <w:szCs w:val="21"/>
                  <w:highlight w:val="none"/>
                  <w:lang w:val="en-US" w:eastAsia="zh-CN"/>
                </w:rPr>
                <w:t>经评审</w:t>
              </w:r>
            </w:ins>
            <w:ins w:id="60" w:author="user" w:date="2026-08-10T09:31:45Z">
              <w:r>
                <w:rPr>
                  <w:rFonts w:hint="eastAsia" w:ascii="宋体" w:hAnsi="宋体" w:cs="宋体"/>
                  <w:color w:val="auto"/>
                  <w:sz w:val="21"/>
                  <w:szCs w:val="21"/>
                  <w:highlight w:val="none"/>
                  <w:lang w:val="en-US" w:eastAsia="zh-CN"/>
                </w:rPr>
                <w:t>的</w:t>
              </w:r>
            </w:ins>
            <w:r>
              <w:rPr>
                <w:rFonts w:hint="eastAsia" w:ascii="宋体" w:hAnsi="宋体" w:eastAsia="宋体" w:cs="宋体"/>
                <w:color w:val="auto"/>
                <w:sz w:val="21"/>
                <w:szCs w:val="21"/>
                <w:highlight w:val="none"/>
              </w:rPr>
              <w:t>最低投标价法。</w:t>
            </w:r>
          </w:p>
          <w:p w14:paraId="27E21EBC">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有效报价范围为不低于</w:t>
            </w:r>
            <w:r>
              <w:rPr>
                <w:rFonts w:hint="eastAsia" w:ascii="宋体" w:hAnsi="宋体" w:eastAsia="宋体" w:cs="宋体"/>
                <w:color w:val="000000" w:themeColor="text1"/>
                <w:sz w:val="21"/>
                <w:szCs w:val="21"/>
                <w:highlight w:val="none"/>
                <w:lang w:val="en-US" w:eastAsia="zh-CN"/>
                <w14:textFill>
                  <w14:solidFill>
                    <w14:schemeClr w14:val="tx1"/>
                  </w14:solidFill>
                </w14:textFill>
              </w:rPr>
              <w:t>初步评审合格的有效</w:t>
            </w:r>
            <w:r>
              <w:rPr>
                <w:rFonts w:hint="default" w:ascii="宋体" w:hAnsi="宋体" w:eastAsia="宋体" w:cs="宋体"/>
                <w:color w:val="000000" w:themeColor="text1"/>
                <w:sz w:val="21"/>
                <w:szCs w:val="21"/>
                <w:highlight w:val="none"/>
                <w:lang w:val="en-US" w:eastAsia="zh-CN"/>
                <w14:textFill>
                  <w14:solidFill>
                    <w14:schemeClr w14:val="tx1"/>
                  </w14:solidFill>
                </w14:textFill>
              </w:rPr>
              <w:t>参选人报价算术平均值的</w:t>
            </w:r>
            <w:r>
              <w:rPr>
                <w:rFonts w:hint="eastAsia" w:ascii="宋体" w:hAnsi="宋体" w:cs="宋体"/>
                <w:color w:val="000000" w:themeColor="text1"/>
                <w:sz w:val="21"/>
                <w:szCs w:val="21"/>
                <w:highlight w:val="none"/>
                <w:lang w:val="en-US" w:eastAsia="zh-CN"/>
                <w14:textFill>
                  <w14:solidFill>
                    <w14:schemeClr w14:val="tx1"/>
                  </w14:solidFill>
                </w14:textFill>
              </w:rPr>
              <w:t>15</w:t>
            </w:r>
            <w:r>
              <w:rPr>
                <w:rFonts w:hint="default" w:ascii="宋体" w:hAnsi="宋体" w:eastAsia="宋体" w:cs="宋体"/>
                <w:color w:val="000000" w:themeColor="text1"/>
                <w:sz w:val="21"/>
                <w:szCs w:val="21"/>
                <w:highlight w:val="none"/>
                <w:lang w:val="en-US" w:eastAsia="zh-CN"/>
                <w14:textFill>
                  <w14:solidFill>
                    <w14:schemeClr w14:val="tx1"/>
                  </w14:solidFill>
                </w14:textFill>
              </w:rPr>
              <w:t>%，低于此范围的视为无效报价</w:t>
            </w:r>
            <w:r>
              <w:rPr>
                <w:rFonts w:hint="eastAsia" w:ascii="宋体" w:hAnsi="宋体" w:cs="宋体"/>
                <w:color w:val="000000" w:themeColor="text1"/>
                <w:sz w:val="21"/>
                <w:szCs w:val="21"/>
                <w:highlight w:val="none"/>
                <w:lang w:val="en-US" w:eastAsia="zh-CN"/>
                <w14:textFill>
                  <w14:solidFill>
                    <w14:schemeClr w14:val="tx1"/>
                  </w14:solidFill>
                </w14:textFill>
              </w:rPr>
              <w:t>，不参与报价排序，亦不被推荐为中选候选人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26C00A2">
            <w:pPr>
              <w:tabs>
                <w:tab w:val="left" w:pos="1875"/>
              </w:tabs>
              <w:spacing w:line="400" w:lineRule="exact"/>
              <w:ind w:firstLine="420" w:firstLineChars="200"/>
              <w:jc w:val="left"/>
              <w:rPr>
                <w:rFonts w:hint="eastAsia" w:ascii="宋体" w:hAnsi="宋体" w:eastAsia="宋体" w:cs="宋体"/>
                <w:color w:val="auto"/>
                <w:spacing w:val="4"/>
                <w:kern w:val="0"/>
                <w:sz w:val="21"/>
                <w:szCs w:val="21"/>
                <w:highlight w:val="none"/>
              </w:rPr>
            </w:pPr>
            <w:r>
              <w:rPr>
                <w:rFonts w:hint="eastAsia" w:ascii="宋体" w:hAnsi="宋体" w:eastAsia="宋体" w:cs="宋体"/>
                <w:color w:val="auto"/>
                <w:sz w:val="21"/>
                <w:szCs w:val="21"/>
                <w:highlight w:val="none"/>
              </w:rPr>
              <w:t>在合格评标基准价范围内，推荐含税</w:t>
            </w:r>
            <w:r>
              <w:rPr>
                <w:rFonts w:hint="eastAsia" w:ascii="宋体" w:hAnsi="宋体" w:eastAsia="宋体" w:cs="宋体"/>
                <w:color w:val="auto"/>
                <w:sz w:val="21"/>
                <w:szCs w:val="21"/>
                <w:highlight w:val="none"/>
                <w:lang w:val="en-US" w:eastAsia="zh-CN"/>
              </w:rPr>
              <w:t>单价</w:t>
            </w:r>
            <w:r>
              <w:rPr>
                <w:rFonts w:hint="eastAsia" w:ascii="宋体" w:hAnsi="宋体" w:eastAsia="宋体" w:cs="宋体"/>
                <w:color w:val="auto"/>
                <w:sz w:val="21"/>
                <w:szCs w:val="21"/>
                <w:highlight w:val="none"/>
              </w:rPr>
              <w:t>最低的比选单位作为第一候选人，以此类推。</w:t>
            </w:r>
            <w:r>
              <w:rPr>
                <w:rFonts w:hint="eastAsia" w:ascii="宋体" w:hAnsi="宋体" w:eastAsia="宋体" w:cs="宋体"/>
                <w:color w:val="auto"/>
                <w:spacing w:val="4"/>
                <w:kern w:val="0"/>
                <w:sz w:val="21"/>
                <w:szCs w:val="21"/>
                <w:highlight w:val="none"/>
              </w:rPr>
              <w:t>若出现两家及以上比选单位</w:t>
            </w:r>
            <w:r>
              <w:rPr>
                <w:rFonts w:hint="eastAsia" w:ascii="宋体" w:hAnsi="宋体" w:eastAsia="宋体" w:cs="宋体"/>
                <w:color w:val="auto"/>
                <w:sz w:val="21"/>
                <w:szCs w:val="21"/>
                <w:highlight w:val="none"/>
              </w:rPr>
              <w:t>含税</w:t>
            </w:r>
            <w:r>
              <w:rPr>
                <w:rFonts w:hint="eastAsia" w:ascii="宋体" w:hAnsi="宋体" w:eastAsia="宋体" w:cs="宋体"/>
                <w:color w:val="auto"/>
                <w:sz w:val="21"/>
                <w:szCs w:val="21"/>
                <w:highlight w:val="none"/>
                <w:lang w:val="en-US" w:eastAsia="zh-CN"/>
              </w:rPr>
              <w:t>单价</w:t>
            </w:r>
            <w:r>
              <w:rPr>
                <w:rFonts w:hint="eastAsia" w:ascii="宋体" w:hAnsi="宋体" w:eastAsia="宋体" w:cs="宋体"/>
                <w:color w:val="auto"/>
                <w:spacing w:val="4"/>
                <w:kern w:val="0"/>
                <w:sz w:val="21"/>
                <w:szCs w:val="21"/>
                <w:highlight w:val="none"/>
              </w:rPr>
              <w:t>相同且最低的情况，须现场进行二次报价，直至出现最低价为止，对未中选情况不作解释。</w:t>
            </w:r>
          </w:p>
          <w:p w14:paraId="403367E4">
            <w:pPr>
              <w:tabs>
                <w:tab w:val="left" w:pos="1875"/>
              </w:tabs>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若有效参选单位数量为3家时，选择排名第一的单位作为中选单位；若有效参选单位数量为4-5家时，选择报价排名前3家单位作为</w:t>
            </w:r>
            <w:r>
              <w:rPr>
                <w:rFonts w:hint="eastAsia" w:ascii="宋体" w:hAnsi="宋体" w:cs="宋体"/>
                <w:color w:val="auto"/>
                <w:sz w:val="21"/>
                <w:szCs w:val="21"/>
                <w:highlight w:val="none"/>
                <w:lang w:val="en-US" w:eastAsia="zh-CN"/>
              </w:rPr>
              <w:t>入围</w:t>
            </w:r>
            <w:r>
              <w:rPr>
                <w:rFonts w:hint="eastAsia" w:ascii="宋体" w:hAnsi="宋体" w:eastAsia="宋体" w:cs="宋体"/>
                <w:color w:val="auto"/>
                <w:sz w:val="21"/>
                <w:szCs w:val="21"/>
                <w:highlight w:val="none"/>
              </w:rPr>
              <w:t>中选单位；若有效参选单位在5家以上时，选择报价排名前5家单位作为</w:t>
            </w:r>
            <w:r>
              <w:rPr>
                <w:rFonts w:hint="eastAsia" w:ascii="宋体" w:hAnsi="宋体" w:cs="宋体"/>
                <w:color w:val="auto"/>
                <w:sz w:val="21"/>
                <w:szCs w:val="21"/>
                <w:highlight w:val="none"/>
                <w:lang w:val="en-US" w:eastAsia="zh-CN"/>
              </w:rPr>
              <w:t>入围</w:t>
            </w:r>
            <w:r>
              <w:rPr>
                <w:rFonts w:hint="eastAsia" w:ascii="宋体" w:hAnsi="宋体" w:eastAsia="宋体" w:cs="宋体"/>
                <w:color w:val="auto"/>
                <w:sz w:val="21"/>
                <w:szCs w:val="21"/>
                <w:highlight w:val="none"/>
              </w:rPr>
              <w:t>中选单位，并分别签订服务协议。</w:t>
            </w:r>
          </w:p>
          <w:p w14:paraId="636B9F9C">
            <w:pPr>
              <w:tabs>
                <w:tab w:val="left" w:pos="1875"/>
              </w:tabs>
              <w:spacing w:line="400" w:lineRule="exact"/>
              <w:ind w:firstLine="400" w:firstLineChars="200"/>
              <w:jc w:val="left"/>
              <w:rPr>
                <w:rFonts w:hint="eastAsia"/>
                <w:color w:val="000000" w:themeColor="text1"/>
                <w:highlight w:val="none"/>
                <w14:textFill>
                  <w14:solidFill>
                    <w14:schemeClr w14:val="tx1"/>
                  </w14:solidFill>
                </w14:textFill>
              </w:rPr>
            </w:pPr>
          </w:p>
        </w:tc>
      </w:tr>
      <w:tr w14:paraId="326D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41" w:type="dxa"/>
            <w:noWrap w:val="0"/>
            <w:vAlign w:val="center"/>
          </w:tcPr>
          <w:p w14:paraId="476BE51E">
            <w:pPr>
              <w:adjustRightInd/>
              <w:snapToGrid/>
              <w:spacing w:beforeLines="0" w:afterLines="0" w:line="400" w:lineRule="exact"/>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2.1</w:t>
            </w:r>
          </w:p>
        </w:tc>
        <w:tc>
          <w:tcPr>
            <w:tcW w:w="992" w:type="dxa"/>
            <w:noWrap w:val="0"/>
            <w:textDirection w:val="tbRlV"/>
            <w:vAlign w:val="center"/>
          </w:tcPr>
          <w:p w14:paraId="31B4D39F">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shd w:val="clear" w:color="auto" w:fill="auto"/>
            <w:noWrap w:val="0"/>
            <w:vAlign w:val="center"/>
          </w:tcPr>
          <w:p w14:paraId="28BA38BE">
            <w:pPr>
              <w:tabs>
                <w:tab w:val="left" w:pos="1875"/>
              </w:tabs>
              <w:spacing w:beforeLines="0" w:afterLines="0" w:line="400" w:lineRule="exact"/>
              <w:ind w:firstLine="0" w:firstLineChars="0"/>
              <w:jc w:val="center"/>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bCs/>
                <w:color w:val="000000" w:themeColor="text1"/>
                <w:kern w:val="0"/>
                <w:sz w:val="21"/>
                <w:szCs w:val="21"/>
                <w:highlight w:val="none"/>
                <w14:textFill>
                  <w14:solidFill>
                    <w14:schemeClr w14:val="tx1"/>
                  </w14:solidFill>
                </w14:textFill>
              </w:rPr>
              <w:t>符合性审查</w:t>
            </w:r>
          </w:p>
        </w:tc>
        <w:tc>
          <w:tcPr>
            <w:tcW w:w="6489" w:type="dxa"/>
            <w:shd w:val="clear" w:color="auto" w:fill="auto"/>
            <w:noWrap w:val="0"/>
            <w:vAlign w:val="center"/>
          </w:tcPr>
          <w:p w14:paraId="74D1A44E">
            <w:pPr>
              <w:tabs>
                <w:tab w:val="left" w:pos="1875"/>
              </w:tabs>
              <w:spacing w:line="400" w:lineRule="exact"/>
              <w:ind w:firstLine="420" w:firstLineChars="200"/>
              <w:jc w:val="left"/>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t>对参选人进行符合性审查。符合性审查内容：形式评审、资格评审、响应性评审、投标函部分及经济部分评审。按照合格比选单位的</w:t>
            </w:r>
            <w:r>
              <w:rPr>
                <w:rFonts w:hint="eastAsia" w:ascii="宋体" w:hAnsi="宋体" w:eastAsia="宋体" w:cs="宋体"/>
                <w:color w:val="auto"/>
                <w:sz w:val="21"/>
                <w:szCs w:val="21"/>
                <w:highlight w:val="none"/>
              </w:rPr>
              <w:t>含税</w:t>
            </w:r>
            <w:r>
              <w:rPr>
                <w:rFonts w:hint="eastAsia" w:ascii="宋体" w:hAnsi="宋体" w:eastAsia="宋体" w:cs="宋体"/>
                <w:color w:val="auto"/>
                <w:sz w:val="21"/>
                <w:szCs w:val="21"/>
                <w:highlight w:val="none"/>
                <w:lang w:val="en-US" w:eastAsia="zh-CN"/>
              </w:rPr>
              <w:t>单价</w:t>
            </w:r>
            <w:r>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t>由低到高依次排序推荐中选候选人，推荐</w:t>
            </w:r>
            <w:r>
              <w:rPr>
                <w:rFonts w:hint="eastAsia" w:ascii="宋体" w:hAnsi="宋体" w:eastAsia="宋体" w:cs="宋体"/>
                <w:color w:val="auto"/>
                <w:sz w:val="21"/>
                <w:szCs w:val="21"/>
                <w:highlight w:val="none"/>
              </w:rPr>
              <w:t>含税</w:t>
            </w:r>
            <w:r>
              <w:rPr>
                <w:rFonts w:hint="eastAsia" w:ascii="宋体" w:hAnsi="宋体" w:eastAsia="宋体" w:cs="宋体"/>
                <w:color w:val="auto"/>
                <w:sz w:val="21"/>
                <w:szCs w:val="21"/>
                <w:highlight w:val="none"/>
                <w:lang w:val="en-US" w:eastAsia="zh-CN"/>
              </w:rPr>
              <w:t>单价</w:t>
            </w:r>
            <w:r>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t>最低的比选单位作为第一候选人，以此类推。</w:t>
            </w:r>
          </w:p>
        </w:tc>
      </w:tr>
      <w:tr w14:paraId="5423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restart"/>
            <w:noWrap w:val="0"/>
            <w:vAlign w:val="center"/>
          </w:tcPr>
          <w:p w14:paraId="37703076">
            <w:pPr>
              <w:adjustRightInd/>
              <w:snapToGrid/>
              <w:spacing w:beforeLines="0" w:afterLines="0" w:line="40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r>
              <w:rPr>
                <w:rFonts w:hint="eastAsia" w:ascii="宋体" w:hAnsi="宋体" w:cs="宋体"/>
                <w:color w:val="000000" w:themeColor="text1"/>
                <w:sz w:val="21"/>
                <w:szCs w:val="21"/>
                <w:highlight w:val="none"/>
                <w:lang w:val="en-US" w:eastAsia="zh-CN"/>
                <w14:textFill>
                  <w14:solidFill>
                    <w14:schemeClr w14:val="tx1"/>
                  </w14:solidFill>
                </w14:textFill>
              </w:rPr>
              <w:t>1</w:t>
            </w:r>
          </w:p>
        </w:tc>
        <w:tc>
          <w:tcPr>
            <w:tcW w:w="992" w:type="dxa"/>
            <w:vMerge w:val="restart"/>
            <w:noWrap w:val="0"/>
            <w:textDirection w:val="tbRlV"/>
            <w:vAlign w:val="center"/>
          </w:tcPr>
          <w:p w14:paraId="34961548">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形式评审标准</w:t>
            </w:r>
          </w:p>
        </w:tc>
        <w:tc>
          <w:tcPr>
            <w:tcW w:w="1547" w:type="dxa"/>
            <w:noWrap w:val="0"/>
            <w:vAlign w:val="center"/>
          </w:tcPr>
          <w:p w14:paraId="7A367C04">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人名称</w:t>
            </w:r>
          </w:p>
        </w:tc>
        <w:tc>
          <w:tcPr>
            <w:tcW w:w="6489" w:type="dxa"/>
            <w:noWrap w:val="0"/>
            <w:vAlign w:val="center"/>
          </w:tcPr>
          <w:p w14:paraId="741EB998">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与营业执照一致</w:t>
            </w:r>
          </w:p>
        </w:tc>
      </w:tr>
      <w:tr w14:paraId="5B0F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032058B8">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6BEEAA74">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2662DEF4">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函签字盖章</w:t>
            </w:r>
          </w:p>
        </w:tc>
        <w:tc>
          <w:tcPr>
            <w:tcW w:w="6489" w:type="dxa"/>
            <w:noWrap w:val="0"/>
            <w:vAlign w:val="center"/>
          </w:tcPr>
          <w:p w14:paraId="0C27B2BB">
            <w:pPr>
              <w:adjustRightInd/>
              <w:snapToGrid/>
              <w:spacing w:beforeLines="0" w:afterLines="0" w:line="40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eastAsia="zh-CN"/>
                <w14:textFill>
                  <w14:solidFill>
                    <w14:schemeClr w14:val="tx1"/>
                  </w14:solidFill>
                </w14:textFill>
              </w:rPr>
              <w:t>由</w:t>
            </w:r>
            <w:r>
              <w:rPr>
                <w:rFonts w:hint="eastAsia" w:ascii="宋体" w:hAnsi="宋体" w:eastAsia="宋体" w:cs="宋体"/>
                <w:bCs/>
                <w:color w:val="000000" w:themeColor="text1"/>
                <w:sz w:val="21"/>
                <w:szCs w:val="21"/>
                <w:highlight w:val="none"/>
                <w14:textFill>
                  <w14:solidFill>
                    <w14:schemeClr w14:val="tx1"/>
                  </w14:solidFill>
                </w14:textFill>
              </w:rPr>
              <w:t>法定代表人（单位负责人）或其委托代理人签字或加盖单</w:t>
            </w:r>
            <w:r>
              <w:rPr>
                <w:rFonts w:hint="eastAsia" w:ascii="宋体" w:hAnsi="宋体" w:cs="宋体"/>
                <w:bCs/>
                <w:color w:val="000000" w:themeColor="text1"/>
                <w:sz w:val="21"/>
                <w:szCs w:val="21"/>
                <w:highlight w:val="none"/>
                <w:lang w:eastAsia="zh-CN"/>
                <w14:textFill>
                  <w14:solidFill>
                    <w14:schemeClr w14:val="tx1"/>
                  </w14:solidFill>
                </w14:textFill>
              </w:rPr>
              <w:t>位公</w:t>
            </w:r>
            <w:r>
              <w:rPr>
                <w:rFonts w:hint="eastAsia" w:ascii="宋体" w:hAnsi="宋体" w:eastAsia="宋体" w:cs="宋体"/>
                <w:bCs/>
                <w:color w:val="000000" w:themeColor="text1"/>
                <w:sz w:val="21"/>
                <w:szCs w:val="21"/>
                <w:highlight w:val="none"/>
                <w14:textFill>
                  <w14:solidFill>
                    <w14:schemeClr w14:val="tx1"/>
                  </w14:solidFill>
                </w14:textFill>
              </w:rPr>
              <w:t>章。由法定代表人（单位负责人）签字的，应附法定代表人（单位负责人）身份证明，由代理人签字的，应附授权委托书，身份证明或授权委托书应符合第六章“</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文件格式”的规定</w:t>
            </w:r>
            <w:bookmarkStart w:id="95" w:name="_Toc289585069"/>
            <w:r>
              <w:rPr>
                <w:rFonts w:hint="eastAsia" w:ascii="宋体" w:hAnsi="宋体" w:eastAsia="宋体" w:cs="宋体"/>
                <w:color w:val="000000" w:themeColor="text1"/>
                <w:sz w:val="21"/>
                <w:szCs w:val="21"/>
                <w:highlight w:val="none"/>
                <w14:textFill>
                  <w14:solidFill>
                    <w14:schemeClr w14:val="tx1"/>
                  </w14:solidFill>
                </w14:textFill>
              </w:rPr>
              <w:t>。</w:t>
            </w:r>
          </w:p>
        </w:tc>
      </w:tr>
      <w:tr w14:paraId="7CF0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41" w:type="dxa"/>
            <w:vMerge w:val="continue"/>
            <w:noWrap w:val="0"/>
            <w:vAlign w:val="top"/>
          </w:tcPr>
          <w:p w14:paraId="330F6050">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45585056">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561B2799">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文件格式</w:t>
            </w:r>
          </w:p>
          <w:bookmarkEnd w:id="95"/>
        </w:tc>
        <w:tc>
          <w:tcPr>
            <w:tcW w:w="6489" w:type="dxa"/>
            <w:noWrap w:val="0"/>
            <w:vAlign w:val="center"/>
          </w:tcPr>
          <w:p w14:paraId="664955B8">
            <w:pPr>
              <w:adjustRightInd/>
              <w:snapToGrid/>
              <w:spacing w:beforeLines="0" w:afterLines="0" w:line="400" w:lineRule="exac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符合第六章“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文件格式”的规定</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且需分册装订</w:t>
            </w:r>
          </w:p>
        </w:tc>
      </w:tr>
      <w:tr w14:paraId="7AEE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0783BFED">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5BD69489">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6C36EB8F">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联合体</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w:t>
            </w:r>
          </w:p>
        </w:tc>
        <w:tc>
          <w:tcPr>
            <w:tcW w:w="6489" w:type="dxa"/>
            <w:noWrap w:val="0"/>
            <w:vAlign w:val="center"/>
          </w:tcPr>
          <w:p w14:paraId="5FDD57C3">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不接受</w:t>
            </w:r>
          </w:p>
        </w:tc>
      </w:tr>
      <w:tr w14:paraId="6EDB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17C2BED0">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05BC20A4">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3B2ECE6A">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报价唯一</w:t>
            </w:r>
          </w:p>
        </w:tc>
        <w:tc>
          <w:tcPr>
            <w:tcW w:w="6489" w:type="dxa"/>
            <w:noWrap w:val="0"/>
            <w:vAlign w:val="center"/>
          </w:tcPr>
          <w:p w14:paraId="122148BD">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只能有一个有效报价</w:t>
            </w:r>
          </w:p>
        </w:tc>
      </w:tr>
      <w:tr w14:paraId="1FB0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67903D44">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4896E204">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01877FE5">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委托代理人</w:t>
            </w:r>
          </w:p>
        </w:tc>
        <w:tc>
          <w:tcPr>
            <w:tcW w:w="6489" w:type="dxa"/>
            <w:noWrap w:val="0"/>
            <w:vAlign w:val="center"/>
          </w:tcPr>
          <w:p w14:paraId="3577A39E">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人法定代表人的委托代理人有法定代表人签署的授权委托书，且其授权委托书符合</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文件规定的格式。</w:t>
            </w:r>
          </w:p>
        </w:tc>
      </w:tr>
      <w:tr w14:paraId="26C9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restart"/>
            <w:noWrap w:val="0"/>
            <w:vAlign w:val="top"/>
          </w:tcPr>
          <w:p w14:paraId="183522E9">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992" w:type="dxa"/>
            <w:vMerge w:val="restart"/>
            <w:noWrap w:val="0"/>
            <w:vAlign w:val="top"/>
          </w:tcPr>
          <w:p w14:paraId="642F1624">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资格评审标准</w:t>
            </w:r>
          </w:p>
        </w:tc>
        <w:tc>
          <w:tcPr>
            <w:tcW w:w="1547" w:type="dxa"/>
            <w:noWrap w:val="0"/>
            <w:vAlign w:val="center"/>
          </w:tcPr>
          <w:p w14:paraId="1ECA5659">
            <w:pPr>
              <w:adjustRightInd/>
              <w:snapToGrid/>
              <w:spacing w:beforeLines="0" w:afterLines="0" w:line="40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营业执照</w:t>
            </w:r>
          </w:p>
        </w:tc>
        <w:tc>
          <w:tcPr>
            <w:tcW w:w="6489" w:type="dxa"/>
            <w:noWrap w:val="0"/>
            <w:vAlign w:val="center"/>
          </w:tcPr>
          <w:p w14:paraId="62A649B1">
            <w:pPr>
              <w:adjustRightInd/>
              <w:snapToGrid/>
              <w:spacing w:beforeLines="0" w:afterLines="0" w:line="40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符合第二章“</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人须知前附表”第1.4.1项规定。</w:t>
            </w:r>
          </w:p>
        </w:tc>
      </w:tr>
      <w:tr w14:paraId="00BF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2AC4D217">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3D0CD5B7">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7C84A464">
            <w:pPr>
              <w:adjustRightInd/>
              <w:snapToGrid/>
              <w:spacing w:beforeLines="0" w:afterLines="0" w:line="400" w:lineRule="exact"/>
              <w:rPr>
                <w:rFonts w:hint="default" w:ascii="宋体" w:hAnsi="宋体" w:eastAsia="宋体" w:cs="宋体"/>
                <w:bCs/>
                <w:color w:val="000000" w:themeColor="text1"/>
                <w:sz w:val="21"/>
                <w:szCs w:val="21"/>
                <w:highlight w:val="none"/>
                <w:lang w:val="en-US"/>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业绩要求</w:t>
            </w:r>
          </w:p>
        </w:tc>
        <w:tc>
          <w:tcPr>
            <w:tcW w:w="6489" w:type="dxa"/>
            <w:noWrap w:val="0"/>
            <w:vAlign w:val="center"/>
          </w:tcPr>
          <w:p w14:paraId="76AA20D0">
            <w:pPr>
              <w:adjustRightInd/>
              <w:snapToGrid/>
              <w:spacing w:beforeLines="0" w:afterLines="0" w:line="40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符合第二章“</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人须知前附表”第 1.4.1 项规定</w:t>
            </w:r>
          </w:p>
        </w:tc>
      </w:tr>
      <w:tr w14:paraId="1715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2BB32C8C">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5A9D35C4">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17EE1C3F">
            <w:pPr>
              <w:adjustRightInd/>
              <w:snapToGrid/>
              <w:spacing w:beforeLines="0" w:afterLines="0" w:line="400" w:lineRule="exact"/>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资质要求</w:t>
            </w:r>
          </w:p>
        </w:tc>
        <w:tc>
          <w:tcPr>
            <w:tcW w:w="6489" w:type="dxa"/>
            <w:noWrap w:val="0"/>
            <w:vAlign w:val="center"/>
          </w:tcPr>
          <w:p w14:paraId="4ADC6B18">
            <w:pPr>
              <w:adjustRightInd/>
              <w:snapToGrid/>
              <w:spacing w:beforeLines="0" w:afterLines="0" w:line="40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符合第二章“</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人须知前附表”第 1.4.1 项规定</w:t>
            </w:r>
          </w:p>
        </w:tc>
      </w:tr>
      <w:tr w14:paraId="7A50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731F3D50">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7CC4FABC">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0D807B0C">
            <w:pPr>
              <w:adjustRightInd/>
              <w:snapToGrid/>
              <w:spacing w:beforeLines="0" w:afterLines="0" w:line="400" w:lineRule="exact"/>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信誉证明</w:t>
            </w:r>
          </w:p>
        </w:tc>
        <w:tc>
          <w:tcPr>
            <w:tcW w:w="6489" w:type="dxa"/>
            <w:noWrap w:val="0"/>
            <w:vAlign w:val="center"/>
          </w:tcPr>
          <w:p w14:paraId="4FF52EA8">
            <w:pPr>
              <w:adjustRightInd/>
              <w:snapToGrid/>
              <w:spacing w:beforeLines="0" w:afterLines="0" w:line="40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符合第二章“</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人须知前附表”第 1.4.1 项规定</w:t>
            </w:r>
          </w:p>
        </w:tc>
      </w:tr>
      <w:tr w14:paraId="1DDB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286BBA9F">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207A1536">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shd w:val="clear" w:color="auto" w:fill="auto"/>
            <w:noWrap w:val="0"/>
            <w:vAlign w:val="center"/>
          </w:tcPr>
          <w:p w14:paraId="32C8A9D3">
            <w:pPr>
              <w:adjustRightInd/>
              <w:snapToGrid/>
              <w:spacing w:beforeLines="0" w:afterLines="0" w:line="400" w:lineRule="exact"/>
              <w:rPr>
                <w:rFonts w:hint="default" w:ascii="宋体" w:hAnsi="宋体" w:eastAsia="宋体" w:cs="宋体"/>
                <w:bCs/>
                <w:color w:val="000000" w:themeColor="text1"/>
                <w:sz w:val="21"/>
                <w:szCs w:val="21"/>
                <w:highlight w:val="none"/>
                <w:lang w:val="en-US" w:eastAsia="zh-CN" w:bidi="ar-SA"/>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关联关系</w:t>
            </w:r>
          </w:p>
        </w:tc>
        <w:tc>
          <w:tcPr>
            <w:tcW w:w="6489" w:type="dxa"/>
            <w:shd w:val="clear" w:color="auto" w:fill="auto"/>
            <w:noWrap w:val="0"/>
            <w:vAlign w:val="center"/>
          </w:tcPr>
          <w:p w14:paraId="736D5FA7">
            <w:pPr>
              <w:adjustRightInd/>
              <w:snapToGrid/>
              <w:spacing w:beforeLines="0" w:afterLines="0" w:line="400" w:lineRule="exact"/>
              <w:rPr>
                <w:rFonts w:hint="eastAsia" w:ascii="宋体" w:hAnsi="宋体" w:eastAsia="宋体" w:cs="宋体"/>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符合第二章“</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人须知前附表”第 1.4.1 项规定</w:t>
            </w:r>
          </w:p>
        </w:tc>
      </w:tr>
      <w:tr w14:paraId="45DC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34B72960">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0374FE4D">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shd w:val="clear" w:color="auto" w:fill="auto"/>
            <w:noWrap w:val="0"/>
            <w:vAlign w:val="center"/>
          </w:tcPr>
          <w:p w14:paraId="36281360">
            <w:pPr>
              <w:adjustRightInd/>
              <w:snapToGrid/>
              <w:spacing w:beforeLines="0" w:afterLines="0" w:line="400" w:lineRule="exact"/>
              <w:rPr>
                <w:rFonts w:hint="eastAsia" w:ascii="宋体" w:hAnsi="宋体" w:eastAsia="宋体" w:cs="宋体"/>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联合体</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人</w:t>
            </w:r>
          </w:p>
        </w:tc>
        <w:tc>
          <w:tcPr>
            <w:tcW w:w="6489" w:type="dxa"/>
            <w:shd w:val="clear" w:color="auto" w:fill="auto"/>
            <w:noWrap w:val="0"/>
            <w:vAlign w:val="center"/>
          </w:tcPr>
          <w:p w14:paraId="5092B594">
            <w:pPr>
              <w:adjustRightInd/>
              <w:snapToGrid/>
              <w:spacing w:beforeLines="0" w:afterLines="0" w:line="400" w:lineRule="exact"/>
              <w:rPr>
                <w:rFonts w:hint="eastAsia" w:ascii="宋体" w:hAnsi="宋体" w:eastAsia="宋体" w:cs="宋体"/>
                <w:bCs/>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符合第二章“</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人须知前附表”第 1.4.1 项规定</w:t>
            </w:r>
          </w:p>
        </w:tc>
      </w:tr>
      <w:tr w14:paraId="3E7C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41" w:type="dxa"/>
            <w:vMerge w:val="continue"/>
            <w:noWrap w:val="0"/>
            <w:vAlign w:val="top"/>
          </w:tcPr>
          <w:p w14:paraId="695D577B">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39031B84">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6F97D1F5">
            <w:pPr>
              <w:adjustRightInd/>
              <w:snapToGrid/>
              <w:spacing w:beforeLines="0" w:afterLines="0" w:line="40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不存在禁止</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的情形</w:t>
            </w:r>
          </w:p>
        </w:tc>
        <w:tc>
          <w:tcPr>
            <w:tcW w:w="6489" w:type="dxa"/>
            <w:noWrap w:val="0"/>
            <w:vAlign w:val="center"/>
          </w:tcPr>
          <w:p w14:paraId="5AA66CA3">
            <w:pPr>
              <w:adjustRightInd/>
              <w:snapToGrid/>
              <w:spacing w:beforeLines="0" w:afterLines="0" w:line="40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不存在第二章“</w:t>
            </w:r>
            <w:r>
              <w:rPr>
                <w:rFonts w:hint="eastAsia" w:ascii="宋体" w:hAnsi="宋体" w:eastAsia="宋体" w:cs="宋体"/>
                <w:bCs/>
                <w:color w:val="000000" w:themeColor="text1"/>
                <w:sz w:val="21"/>
                <w:szCs w:val="21"/>
                <w:highlight w:val="none"/>
                <w:lang w:eastAsia="zh-CN"/>
                <w14:textFill>
                  <w14:solidFill>
                    <w14:schemeClr w14:val="tx1"/>
                  </w14:solidFill>
                </w14:textFill>
              </w:rPr>
              <w:t>参选</w:t>
            </w:r>
            <w:r>
              <w:rPr>
                <w:rFonts w:hint="eastAsia" w:ascii="宋体" w:hAnsi="宋体" w:eastAsia="宋体" w:cs="宋体"/>
                <w:bCs/>
                <w:color w:val="000000" w:themeColor="text1"/>
                <w:sz w:val="21"/>
                <w:szCs w:val="21"/>
                <w:highlight w:val="none"/>
                <w14:textFill>
                  <w14:solidFill>
                    <w14:schemeClr w14:val="tx1"/>
                  </w14:solidFill>
                </w14:textFill>
              </w:rPr>
              <w:t>人须知”第 1.4.3 项规定的任何一种情形</w:t>
            </w:r>
          </w:p>
        </w:tc>
      </w:tr>
      <w:tr w14:paraId="5C95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33" w:type="dxa"/>
            <w:gridSpan w:val="2"/>
            <w:noWrap w:val="0"/>
            <w:vAlign w:val="center"/>
          </w:tcPr>
          <w:p w14:paraId="16529FDE">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条款号</w:t>
            </w:r>
          </w:p>
        </w:tc>
        <w:tc>
          <w:tcPr>
            <w:tcW w:w="1547" w:type="dxa"/>
            <w:noWrap w:val="0"/>
            <w:vAlign w:val="center"/>
          </w:tcPr>
          <w:p w14:paraId="4DFC764E">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6489" w:type="dxa"/>
            <w:noWrap w:val="0"/>
            <w:vAlign w:val="center"/>
          </w:tcPr>
          <w:p w14:paraId="516B3A54">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1B40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restart"/>
            <w:noWrap w:val="0"/>
            <w:vAlign w:val="bottom"/>
          </w:tcPr>
          <w:p w14:paraId="4FCA6A10">
            <w:pPr>
              <w:spacing w:beforeLines="0" w:afterLines="0" w:line="400" w:lineRule="exact"/>
              <w:jc w:val="righ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992" w:type="dxa"/>
            <w:vMerge w:val="restart"/>
            <w:noWrap w:val="0"/>
            <w:vAlign w:val="center"/>
          </w:tcPr>
          <w:p w14:paraId="4D34D967">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p w14:paraId="6447F51D">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p w14:paraId="388F1BDC">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p w14:paraId="04503506">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响应性评审标准</w:t>
            </w:r>
          </w:p>
        </w:tc>
        <w:tc>
          <w:tcPr>
            <w:tcW w:w="1547" w:type="dxa"/>
            <w:noWrap w:val="0"/>
            <w:vAlign w:val="center"/>
          </w:tcPr>
          <w:p w14:paraId="222C211B">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报价</w:t>
            </w:r>
          </w:p>
        </w:tc>
        <w:tc>
          <w:tcPr>
            <w:tcW w:w="6489" w:type="dxa"/>
            <w:noWrap w:val="0"/>
            <w:vAlign w:val="top"/>
          </w:tcPr>
          <w:p w14:paraId="0B73B639">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人须知”第 3.2 款规定</w:t>
            </w:r>
          </w:p>
        </w:tc>
      </w:tr>
      <w:tr w14:paraId="5756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Merge w:val="continue"/>
            <w:noWrap w:val="0"/>
            <w:vAlign w:val="top"/>
          </w:tcPr>
          <w:p w14:paraId="58197E89">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509CA11A">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7DE15C39">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内容</w:t>
            </w:r>
          </w:p>
        </w:tc>
        <w:tc>
          <w:tcPr>
            <w:tcW w:w="6489" w:type="dxa"/>
            <w:noWrap w:val="0"/>
            <w:vAlign w:val="top"/>
          </w:tcPr>
          <w:p w14:paraId="764782EE">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人须知”第 1.3.1 项规定</w:t>
            </w:r>
          </w:p>
        </w:tc>
      </w:tr>
      <w:tr w14:paraId="743A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6F9F6B5A">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38AE00B8">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57097CDF">
            <w:pPr>
              <w:adjustRightInd/>
              <w:snapToGrid/>
              <w:spacing w:beforeLines="0" w:afterLines="0" w:line="40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服务期限</w:t>
            </w:r>
          </w:p>
        </w:tc>
        <w:tc>
          <w:tcPr>
            <w:tcW w:w="6489" w:type="dxa"/>
            <w:noWrap w:val="0"/>
            <w:vAlign w:val="top"/>
          </w:tcPr>
          <w:p w14:paraId="37221596">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人须知”第 1.3.2 项规定</w:t>
            </w:r>
          </w:p>
        </w:tc>
      </w:tr>
      <w:tr w14:paraId="445C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02AA6058">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4906756C">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39C70FD1">
            <w:pPr>
              <w:adjustRightInd/>
              <w:snapToGrid/>
              <w:spacing w:beforeLines="0" w:afterLines="0" w:line="40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服务地点</w:t>
            </w:r>
          </w:p>
        </w:tc>
        <w:tc>
          <w:tcPr>
            <w:tcW w:w="6489" w:type="dxa"/>
            <w:noWrap w:val="0"/>
            <w:vAlign w:val="top"/>
          </w:tcPr>
          <w:p w14:paraId="6AAD1D81">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人须知”第 1.3.3 项规定</w:t>
            </w:r>
          </w:p>
        </w:tc>
      </w:tr>
      <w:tr w14:paraId="138C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6BDFDD44">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05C7D222">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36B67867">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质量要求</w:t>
            </w:r>
          </w:p>
        </w:tc>
        <w:tc>
          <w:tcPr>
            <w:tcW w:w="6489" w:type="dxa"/>
            <w:noWrap w:val="0"/>
            <w:vAlign w:val="top"/>
          </w:tcPr>
          <w:p w14:paraId="1CB9637C">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人须知”第 1.3.4 项规定</w:t>
            </w:r>
          </w:p>
        </w:tc>
      </w:tr>
      <w:tr w14:paraId="0736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41" w:type="dxa"/>
            <w:vMerge w:val="continue"/>
            <w:noWrap w:val="0"/>
            <w:vAlign w:val="top"/>
          </w:tcPr>
          <w:p w14:paraId="15F31B81">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043C50A7">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499885E9">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有效期</w:t>
            </w:r>
          </w:p>
        </w:tc>
        <w:tc>
          <w:tcPr>
            <w:tcW w:w="6489" w:type="dxa"/>
            <w:noWrap w:val="0"/>
            <w:vAlign w:val="center"/>
          </w:tcPr>
          <w:p w14:paraId="54209D9F">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人须知”第 3.3.1 项规定</w:t>
            </w:r>
          </w:p>
        </w:tc>
      </w:tr>
      <w:tr w14:paraId="319C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7FC4A94C">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textDirection w:val="tbRlV"/>
            <w:vAlign w:val="top"/>
          </w:tcPr>
          <w:p w14:paraId="16F2F6A8">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718CD7AB">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w:t>
            </w:r>
          </w:p>
        </w:tc>
        <w:tc>
          <w:tcPr>
            <w:tcW w:w="6489" w:type="dxa"/>
            <w:noWrap w:val="0"/>
            <w:vAlign w:val="top"/>
          </w:tcPr>
          <w:p w14:paraId="3E64D592">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人须知”第 3.4.1 项规定</w:t>
            </w:r>
          </w:p>
        </w:tc>
      </w:tr>
      <w:tr w14:paraId="2924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529AC08D">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017505DE">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59C1A18A">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权利义务</w:t>
            </w:r>
          </w:p>
        </w:tc>
        <w:tc>
          <w:tcPr>
            <w:tcW w:w="6489" w:type="dxa"/>
            <w:noWrap w:val="0"/>
            <w:vAlign w:val="top"/>
          </w:tcPr>
          <w:p w14:paraId="13DF7F0F">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符合第四章“合同条款及格式”中的实质性要求和条件</w:t>
            </w:r>
          </w:p>
        </w:tc>
      </w:tr>
      <w:tr w14:paraId="5F8F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vMerge w:val="continue"/>
            <w:noWrap w:val="0"/>
            <w:vAlign w:val="top"/>
          </w:tcPr>
          <w:p w14:paraId="287774FC">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992" w:type="dxa"/>
            <w:vMerge w:val="continue"/>
            <w:noWrap w:val="0"/>
            <w:vAlign w:val="top"/>
          </w:tcPr>
          <w:p w14:paraId="6ED627E1">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p>
        </w:tc>
        <w:tc>
          <w:tcPr>
            <w:tcW w:w="1547" w:type="dxa"/>
            <w:noWrap w:val="0"/>
            <w:vAlign w:val="center"/>
          </w:tcPr>
          <w:p w14:paraId="1784BC20">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相关服务</w:t>
            </w:r>
          </w:p>
        </w:tc>
        <w:tc>
          <w:tcPr>
            <w:tcW w:w="6489" w:type="dxa"/>
            <w:noWrap w:val="0"/>
            <w:vAlign w:val="top"/>
          </w:tcPr>
          <w:p w14:paraId="35E04705">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符合第五章“</w:t>
            </w:r>
            <w:r>
              <w:rPr>
                <w:rFonts w:hint="eastAsia" w:ascii="宋体" w:hAnsi="宋体" w:eastAsia="宋体" w:cs="宋体"/>
                <w:color w:val="000000" w:themeColor="text1"/>
                <w:sz w:val="21"/>
                <w:szCs w:val="21"/>
                <w:highlight w:val="none"/>
                <w:lang w:val="en-US" w:eastAsia="zh-CN"/>
                <w14:textFill>
                  <w14:solidFill>
                    <w14:schemeClr w14:val="tx1"/>
                  </w14:solidFill>
                </w14:textFill>
              </w:rPr>
              <w:t>发包人要求</w:t>
            </w:r>
            <w:r>
              <w:rPr>
                <w:rFonts w:hint="eastAsia" w:ascii="宋体" w:hAnsi="宋体" w:eastAsia="宋体" w:cs="宋体"/>
                <w:color w:val="000000" w:themeColor="text1"/>
                <w:sz w:val="21"/>
                <w:szCs w:val="21"/>
                <w:highlight w:val="none"/>
                <w14:textFill>
                  <w14:solidFill>
                    <w14:schemeClr w14:val="tx1"/>
                  </w14:solidFill>
                </w14:textFill>
              </w:rPr>
              <w:t>”中</w:t>
            </w:r>
            <w:r>
              <w:rPr>
                <w:rFonts w:hint="eastAsia" w:ascii="宋体" w:hAnsi="宋体" w:eastAsia="宋体" w:cs="宋体"/>
                <w:color w:val="000000" w:themeColor="text1"/>
                <w:sz w:val="21"/>
                <w:szCs w:val="21"/>
                <w:highlight w:val="none"/>
                <w:lang w:val="en-US" w:eastAsia="zh-CN"/>
                <w14:textFill>
                  <w14:solidFill>
                    <w14:schemeClr w14:val="tx1"/>
                  </w14:solidFill>
                </w14:textFill>
              </w:rPr>
              <w:t>要求</w:t>
            </w:r>
          </w:p>
        </w:tc>
      </w:tr>
      <w:tr w14:paraId="3A33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8036" w:type="dxa"/>
          <w:trHeight w:val="285" w:hRule="atLeast"/>
          <w:jc w:val="center"/>
        </w:trPr>
        <w:tc>
          <w:tcPr>
            <w:tcW w:w="1733" w:type="dxa"/>
            <w:gridSpan w:val="2"/>
            <w:noWrap w:val="0"/>
            <w:vAlign w:val="center"/>
          </w:tcPr>
          <w:p w14:paraId="5D998615">
            <w:pPr>
              <w:adjustRightInd/>
              <w:snapToGrid/>
              <w:spacing w:beforeLines="0" w:afterLines="0"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条款号</w:t>
            </w:r>
          </w:p>
        </w:tc>
      </w:tr>
      <w:tr w14:paraId="0876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1733" w:type="dxa"/>
            <w:gridSpan w:val="2"/>
            <w:noWrap w:val="0"/>
            <w:vAlign w:val="center"/>
          </w:tcPr>
          <w:p w14:paraId="406DDD61">
            <w:pPr>
              <w:adjustRightInd/>
              <w:snapToGrid/>
              <w:spacing w:beforeLines="0" w:afterLines="0"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2.2.1</w:t>
            </w:r>
          </w:p>
        </w:tc>
        <w:tc>
          <w:tcPr>
            <w:tcW w:w="1547" w:type="dxa"/>
            <w:noWrap w:val="0"/>
            <w:vAlign w:val="center"/>
          </w:tcPr>
          <w:p w14:paraId="3735C88B">
            <w:pPr>
              <w:tabs>
                <w:tab w:val="left" w:pos="1875"/>
              </w:tabs>
              <w:adjustRightInd/>
              <w:snapToGrid/>
              <w:spacing w:beforeLines="0" w:afterLines="0" w:line="400" w:lineRule="exact"/>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评</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选</w:t>
            </w:r>
            <w:r>
              <w:rPr>
                <w:rFonts w:hint="eastAsia" w:ascii="宋体" w:hAnsi="宋体" w:eastAsia="宋体" w:cs="宋体"/>
                <w:bCs/>
                <w:color w:val="000000" w:themeColor="text1"/>
                <w:sz w:val="21"/>
                <w:szCs w:val="21"/>
                <w:highlight w:val="none"/>
                <w14:textFill>
                  <w14:solidFill>
                    <w14:schemeClr w14:val="tx1"/>
                  </w14:solidFill>
                </w14:textFill>
              </w:rPr>
              <w:t>基准价</w:t>
            </w:r>
          </w:p>
        </w:tc>
        <w:tc>
          <w:tcPr>
            <w:tcW w:w="6489" w:type="dxa"/>
            <w:noWrap w:val="0"/>
            <w:vAlign w:val="center"/>
          </w:tcPr>
          <w:p w14:paraId="24896599">
            <w:pPr>
              <w:keepNext w:val="0"/>
              <w:keepLines w:val="0"/>
              <w:pageBreakBefore w:val="0"/>
              <w:widowControl w:val="0"/>
              <w:tabs>
                <w:tab w:val="left" w:pos="1875"/>
              </w:tabs>
              <w:kinsoku/>
              <w:wordWrap/>
              <w:overflowPunct/>
              <w:topLinePunct w:val="0"/>
              <w:autoSpaceDE/>
              <w:autoSpaceDN/>
              <w:bidi w:val="0"/>
              <w:adjustRightInd/>
              <w:snapToGrid/>
              <w:spacing w:beforeLines="0" w:afterLines="0" w:line="400" w:lineRule="exact"/>
              <w:ind w:firstLine="420" w:firstLineChars="200"/>
              <w:jc w:val="left"/>
              <w:textAlignment w:val="auto"/>
              <w:rPr>
                <w:rFonts w:hint="eastAsia" w:ascii="宋体" w:hAnsi="宋体" w:eastAsia="宋体" w:cs="宋体"/>
                <w:bCs/>
                <w:strike w:val="0"/>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sz w:val="21"/>
                <w:szCs w:val="21"/>
                <w:highlight w:val="none"/>
                <w14:textFill>
                  <w14:solidFill>
                    <w14:schemeClr w14:val="tx1"/>
                  </w14:solidFill>
                </w14:textFill>
              </w:rPr>
              <w:t>取所有通过初步评审单位的</w:t>
            </w:r>
            <w:r>
              <w:rPr>
                <w:rFonts w:hint="eastAsia" w:ascii="宋体" w:hAnsi="宋体" w:eastAsia="宋体" w:cs="宋体"/>
                <w:color w:val="auto"/>
                <w:sz w:val="21"/>
                <w:szCs w:val="21"/>
                <w:highlight w:val="none"/>
              </w:rPr>
              <w:t>含税</w:t>
            </w:r>
            <w:r>
              <w:rPr>
                <w:rFonts w:hint="eastAsia" w:ascii="宋体" w:hAnsi="宋体" w:eastAsia="宋体" w:cs="宋体"/>
                <w:color w:val="auto"/>
                <w:sz w:val="21"/>
                <w:szCs w:val="21"/>
                <w:highlight w:val="none"/>
                <w:lang w:val="en-US" w:eastAsia="zh-CN"/>
              </w:rPr>
              <w:t>单价</w:t>
            </w:r>
            <w:r>
              <w:rPr>
                <w:rFonts w:hint="eastAsia" w:ascii="宋体" w:hAnsi="宋体" w:cs="宋体"/>
                <w:bCs/>
                <w:color w:val="000000" w:themeColor="text1"/>
                <w:sz w:val="21"/>
                <w:szCs w:val="21"/>
                <w:highlight w:val="none"/>
                <w14:textFill>
                  <w14:solidFill>
                    <w14:schemeClr w14:val="tx1"/>
                  </w14:solidFill>
                </w14:textFill>
              </w:rPr>
              <w:t>的算术平均值作为</w:t>
            </w:r>
            <w:r>
              <w:rPr>
                <w:rFonts w:hint="eastAsia" w:ascii="宋体" w:hAnsi="宋体" w:cs="宋体"/>
                <w:bCs/>
                <w:color w:val="000000" w:themeColor="text1"/>
                <w:sz w:val="21"/>
                <w:szCs w:val="21"/>
                <w:highlight w:val="none"/>
                <w:lang w:val="en-US" w:eastAsia="zh-CN"/>
                <w14:textFill>
                  <w14:solidFill>
                    <w14:schemeClr w14:val="tx1"/>
                  </w14:solidFill>
                </w14:textFill>
              </w:rPr>
              <w:t>评选</w:t>
            </w:r>
            <w:r>
              <w:rPr>
                <w:rFonts w:hint="eastAsia" w:ascii="宋体" w:hAnsi="宋体" w:cs="宋体"/>
                <w:bCs/>
                <w:color w:val="000000" w:themeColor="text1"/>
                <w:sz w:val="21"/>
                <w:szCs w:val="21"/>
                <w:highlight w:val="none"/>
                <w14:textFill>
                  <w14:solidFill>
                    <w14:schemeClr w14:val="tx1"/>
                  </w14:solidFill>
                </w14:textFill>
              </w:rPr>
              <w:t>基准价，基准价计算完成后（除因计算错误需修正外），后续评审过程中基准价不得调整。</w:t>
            </w:r>
          </w:p>
        </w:tc>
      </w:tr>
      <w:tr w14:paraId="0023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733" w:type="dxa"/>
            <w:gridSpan w:val="2"/>
            <w:noWrap w:val="0"/>
            <w:vAlign w:val="center"/>
          </w:tcPr>
          <w:p w14:paraId="5344B692">
            <w:pPr>
              <w:adjustRightInd/>
              <w:snapToGrid/>
              <w:spacing w:beforeLines="0" w:afterLines="0" w:line="40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547" w:type="dxa"/>
            <w:noWrap w:val="0"/>
            <w:vAlign w:val="center"/>
          </w:tcPr>
          <w:p w14:paraId="6DE6F63F">
            <w:pPr>
              <w:adjustRightInd/>
              <w:snapToGrid/>
              <w:spacing w:beforeLines="0" w:afterLines="0" w:line="400" w:lineRule="exact"/>
              <w:ind w:firstLine="420" w:firstLineChars="200"/>
              <w:rPr>
                <w:rFonts w:hint="eastAsia" w:ascii="宋体" w:hAnsi="宋体" w:eastAsia="宋体" w:cs="宋体"/>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评标程序</w:t>
            </w:r>
          </w:p>
        </w:tc>
        <w:tc>
          <w:tcPr>
            <w:tcW w:w="6489" w:type="dxa"/>
            <w:noWrap w:val="0"/>
            <w:vAlign w:val="center"/>
          </w:tcPr>
          <w:p w14:paraId="07AACDAF">
            <w:pPr>
              <w:adjustRightInd/>
              <w:snapToGrid/>
              <w:spacing w:beforeLines="0" w:afterLines="0" w:line="40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.根据本章第2.</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款约定进行符合性审查。符合性审查合格的</w:t>
            </w:r>
            <w:r>
              <w:rPr>
                <w:rFonts w:hint="eastAsia" w:ascii="宋体" w:hAnsi="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人中，</w:t>
            </w:r>
            <w:r>
              <w:rPr>
                <w:rFonts w:hint="eastAsia" w:ascii="宋体" w:hAnsi="宋体" w:cs="宋体"/>
                <w:color w:val="000000" w:themeColor="text1"/>
                <w:sz w:val="21"/>
                <w:szCs w:val="21"/>
                <w:highlight w:val="none"/>
                <w14:textFill>
                  <w14:solidFill>
                    <w14:schemeClr w14:val="tx1"/>
                  </w14:solidFill>
                </w14:textFill>
              </w:rPr>
              <w:t>按照</w:t>
            </w:r>
            <w:r>
              <w:rPr>
                <w:rFonts w:hint="eastAsia" w:ascii="宋体" w:hAnsi="宋体" w:cs="宋体"/>
                <w:color w:val="000000" w:themeColor="text1"/>
                <w:sz w:val="21"/>
                <w:szCs w:val="21"/>
                <w:highlight w:val="none"/>
                <w:lang w:val="en-US" w:eastAsia="zh-CN"/>
                <w14:textFill>
                  <w14:solidFill>
                    <w14:schemeClr w14:val="tx1"/>
                  </w14:solidFill>
                </w14:textFill>
              </w:rPr>
              <w:t>参选</w:t>
            </w:r>
            <w:r>
              <w:rPr>
                <w:rFonts w:hint="eastAsia" w:ascii="宋体" w:hAnsi="宋体" w:cs="宋体"/>
                <w:color w:val="000000" w:themeColor="text1"/>
                <w:sz w:val="21"/>
                <w:szCs w:val="21"/>
                <w:highlight w:val="none"/>
                <w14:textFill>
                  <w14:solidFill>
                    <w14:schemeClr w14:val="tx1"/>
                  </w14:solidFill>
                </w14:textFill>
              </w:rPr>
              <w:t>单位</w:t>
            </w:r>
            <w:r>
              <w:rPr>
                <w:rFonts w:hint="eastAsia" w:ascii="宋体" w:hAnsi="宋体" w:cs="宋体"/>
                <w:bCs/>
                <w:color w:val="000000" w:themeColor="text1"/>
                <w:sz w:val="21"/>
                <w:szCs w:val="21"/>
                <w:highlight w:val="none"/>
                <w14:textFill>
                  <w14:solidFill>
                    <w14:schemeClr w14:val="tx1"/>
                  </w14:solidFill>
                </w14:textFill>
              </w:rPr>
              <w:t>含税</w:t>
            </w:r>
            <w:r>
              <w:rPr>
                <w:rFonts w:hint="eastAsia" w:ascii="宋体" w:hAnsi="宋体" w:cs="宋体"/>
                <w:bCs/>
                <w:color w:val="000000" w:themeColor="text1"/>
                <w:sz w:val="21"/>
                <w:szCs w:val="21"/>
                <w:highlight w:val="none"/>
                <w:lang w:val="en-US" w:eastAsia="zh-CN"/>
                <w14:textFill>
                  <w14:solidFill>
                    <w14:schemeClr w14:val="tx1"/>
                  </w14:solidFill>
                </w14:textFill>
              </w:rPr>
              <w:t>单价</w:t>
            </w:r>
            <w:r>
              <w:rPr>
                <w:rFonts w:hint="eastAsia" w:ascii="宋体" w:hAnsi="宋体" w:cs="宋体"/>
                <w:color w:val="000000" w:themeColor="text1"/>
                <w:sz w:val="21"/>
                <w:szCs w:val="21"/>
                <w:highlight w:val="none"/>
                <w14:textFill>
                  <w14:solidFill>
                    <w14:schemeClr w14:val="tx1"/>
                  </w14:solidFill>
                </w14:textFill>
              </w:rPr>
              <w:t>由低到高排序</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auto"/>
                <w:sz w:val="21"/>
                <w:szCs w:val="21"/>
                <w:highlight w:val="none"/>
              </w:rPr>
              <w:t>若有效参选单位数量为3家时，选择排名第一的单位作为中选单位；若有效参选单位数量为4-5家时，选择报价排名前3家单位作为入围中选单位；若有效参选单位在5家以上时，选择报价排名前5家单位作为入围中选单位，并分别签订服务协议。</w:t>
            </w:r>
          </w:p>
          <w:p w14:paraId="02108ABB">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若出现</w:t>
            </w:r>
            <w:r>
              <w:rPr>
                <w:rFonts w:hint="eastAsia" w:ascii="宋体" w:hAnsi="宋体" w:cs="宋体"/>
                <w:bCs/>
                <w:color w:val="000000" w:themeColor="text1"/>
                <w:sz w:val="21"/>
                <w:szCs w:val="21"/>
                <w:highlight w:val="none"/>
                <w14:textFill>
                  <w14:solidFill>
                    <w14:schemeClr w14:val="tx1"/>
                  </w14:solidFill>
                </w14:textFill>
              </w:rPr>
              <w:t>含税</w:t>
            </w:r>
            <w:r>
              <w:rPr>
                <w:rFonts w:hint="eastAsia" w:ascii="宋体" w:hAnsi="宋体" w:cs="宋体"/>
                <w:bCs/>
                <w:color w:val="000000" w:themeColor="text1"/>
                <w:sz w:val="21"/>
                <w:szCs w:val="21"/>
                <w:highlight w:val="none"/>
                <w:lang w:val="en-US" w:eastAsia="zh-CN"/>
                <w14:textFill>
                  <w14:solidFill>
                    <w14:schemeClr w14:val="tx1"/>
                  </w14:solidFill>
                </w14:textFill>
              </w:rPr>
              <w:t>单价</w:t>
            </w:r>
            <w:r>
              <w:rPr>
                <w:rFonts w:hint="eastAsia" w:ascii="宋体" w:hAnsi="宋体" w:cs="宋体"/>
                <w:color w:val="000000" w:themeColor="text1"/>
                <w:sz w:val="21"/>
                <w:szCs w:val="21"/>
                <w:highlight w:val="none"/>
                <w14:textFill>
                  <w14:solidFill>
                    <w14:schemeClr w14:val="tx1"/>
                  </w14:solidFill>
                </w14:textFill>
              </w:rPr>
              <w:t>最低</w:t>
            </w:r>
            <w:r>
              <w:rPr>
                <w:rFonts w:hint="eastAsia" w:ascii="宋体" w:hAnsi="宋体" w:cs="宋体"/>
                <w:color w:val="000000" w:themeColor="text1"/>
                <w:sz w:val="21"/>
                <w:szCs w:val="21"/>
                <w:highlight w:val="none"/>
                <w:lang w:eastAsia="zh-CN"/>
                <w14:textFill>
                  <w14:solidFill>
                    <w14:schemeClr w14:val="tx1"/>
                  </w14:solidFill>
                </w14:textFill>
              </w:rPr>
              <w:t>有</w:t>
            </w:r>
            <w:r>
              <w:rPr>
                <w:rFonts w:hint="eastAsia" w:ascii="宋体" w:hAnsi="宋体" w:cs="宋体"/>
                <w:color w:val="000000" w:themeColor="text1"/>
                <w:sz w:val="21"/>
                <w:szCs w:val="21"/>
                <w:highlight w:val="none"/>
                <w14:textFill>
                  <w14:solidFill>
                    <w14:schemeClr w14:val="tx1"/>
                  </w14:solidFill>
                </w14:textFill>
              </w:rPr>
              <w:t>两家及以上的情况，须</w:t>
            </w:r>
            <w:r>
              <w:rPr>
                <w:rFonts w:hint="eastAsia" w:ascii="宋体" w:hAnsi="宋体" w:cs="宋体"/>
                <w:color w:val="000000" w:themeColor="text1"/>
                <w:sz w:val="21"/>
                <w:szCs w:val="21"/>
                <w:highlight w:val="none"/>
                <w:lang w:eastAsia="zh-CN"/>
                <w14:textFill>
                  <w14:solidFill>
                    <w14:schemeClr w14:val="tx1"/>
                  </w14:solidFill>
                </w14:textFill>
              </w:rPr>
              <w:t>由</w:t>
            </w:r>
            <w:r>
              <w:rPr>
                <w:rFonts w:hint="eastAsia" w:ascii="宋体" w:hAnsi="宋体" w:cs="宋体"/>
                <w:bCs/>
                <w:color w:val="000000" w:themeColor="text1"/>
                <w:sz w:val="21"/>
                <w:szCs w:val="21"/>
                <w:highlight w:val="none"/>
                <w14:textFill>
                  <w14:solidFill>
                    <w14:schemeClr w14:val="tx1"/>
                  </w14:solidFill>
                </w14:textFill>
              </w:rPr>
              <w:t>含税</w:t>
            </w:r>
            <w:r>
              <w:rPr>
                <w:rFonts w:hint="eastAsia" w:ascii="宋体" w:hAnsi="宋体" w:cs="宋体"/>
                <w:bCs/>
                <w:color w:val="000000" w:themeColor="text1"/>
                <w:sz w:val="21"/>
                <w:szCs w:val="21"/>
                <w:highlight w:val="none"/>
                <w:lang w:val="en-US" w:eastAsia="zh-CN"/>
                <w14:textFill>
                  <w14:solidFill>
                    <w14:schemeClr w14:val="tx1"/>
                  </w14:solidFill>
                </w14:textFill>
              </w:rPr>
              <w:t>单价</w:t>
            </w:r>
            <w:r>
              <w:rPr>
                <w:rFonts w:hint="eastAsia" w:ascii="宋体" w:hAnsi="宋体" w:cs="宋体"/>
                <w:color w:val="000000" w:themeColor="text1"/>
                <w:sz w:val="21"/>
                <w:szCs w:val="21"/>
                <w:highlight w:val="none"/>
                <w:lang w:eastAsia="zh-CN"/>
                <w14:textFill>
                  <w14:solidFill>
                    <w14:schemeClr w14:val="tx1"/>
                  </w14:solidFill>
                </w14:textFill>
              </w:rPr>
              <w:t>一致的各授权代表在</w:t>
            </w:r>
            <w:r>
              <w:rPr>
                <w:rFonts w:hint="eastAsia" w:ascii="宋体" w:hAnsi="宋体" w:cs="宋体"/>
                <w:color w:val="000000" w:themeColor="text1"/>
                <w:sz w:val="21"/>
                <w:szCs w:val="21"/>
                <w:highlight w:val="none"/>
                <w14:textFill>
                  <w14:solidFill>
                    <w14:schemeClr w14:val="tx1"/>
                  </w14:solidFill>
                </w14:textFill>
              </w:rPr>
              <w:t>现场进行二次</w:t>
            </w:r>
            <w:r>
              <w:rPr>
                <w:rFonts w:hint="eastAsia" w:ascii="宋体" w:hAnsi="宋体" w:cs="宋体"/>
                <w:color w:val="000000" w:themeColor="text1"/>
                <w:sz w:val="21"/>
                <w:szCs w:val="21"/>
                <w:highlight w:val="none"/>
                <w:lang w:eastAsia="zh-CN"/>
                <w14:textFill>
                  <w14:solidFill>
                    <w14:schemeClr w14:val="tx1"/>
                  </w14:solidFill>
                </w14:textFill>
              </w:rPr>
              <w:t>报价</w:t>
            </w:r>
            <w:r>
              <w:rPr>
                <w:rFonts w:hint="eastAsia" w:ascii="宋体" w:hAnsi="宋体" w:cs="宋体"/>
                <w:color w:val="000000" w:themeColor="text1"/>
                <w:sz w:val="21"/>
                <w:szCs w:val="21"/>
                <w:highlight w:val="none"/>
                <w14:textFill>
                  <w14:solidFill>
                    <w14:schemeClr w14:val="tx1"/>
                  </w14:solidFill>
                </w14:textFill>
              </w:rPr>
              <w:t>，直至出现价差为止，对未中选情况不做解释。</w:t>
            </w:r>
            <w:r>
              <w:rPr>
                <w:rFonts w:hint="default" w:ascii="宋体" w:hAnsi="宋体" w:eastAsia="宋体" w:cs="宋体"/>
                <w:color w:val="000000" w:themeColor="text1"/>
                <w:sz w:val="21"/>
                <w:szCs w:val="21"/>
                <w:highlight w:val="none"/>
                <w:lang w:val="en-US" w:eastAsia="zh-CN"/>
                <w14:textFill>
                  <w14:solidFill>
                    <w14:schemeClr w14:val="tx1"/>
                  </w14:solidFill>
                </w14:textFill>
              </w:rPr>
              <w:t>有效报价范围为不低于</w:t>
            </w:r>
            <w:r>
              <w:rPr>
                <w:rFonts w:hint="eastAsia" w:ascii="宋体" w:hAnsi="宋体" w:eastAsia="宋体" w:cs="宋体"/>
                <w:color w:val="000000" w:themeColor="text1"/>
                <w:sz w:val="21"/>
                <w:szCs w:val="21"/>
                <w:highlight w:val="none"/>
                <w:lang w:val="en-US" w:eastAsia="zh-CN"/>
                <w14:textFill>
                  <w14:solidFill>
                    <w14:schemeClr w14:val="tx1"/>
                  </w14:solidFill>
                </w14:textFill>
              </w:rPr>
              <w:t>初步评审合格的有效</w:t>
            </w:r>
            <w:r>
              <w:rPr>
                <w:rFonts w:hint="default" w:ascii="宋体" w:hAnsi="宋体" w:eastAsia="宋体" w:cs="宋体"/>
                <w:color w:val="000000" w:themeColor="text1"/>
                <w:sz w:val="21"/>
                <w:szCs w:val="21"/>
                <w:highlight w:val="none"/>
                <w:lang w:val="en-US" w:eastAsia="zh-CN"/>
                <w14:textFill>
                  <w14:solidFill>
                    <w14:schemeClr w14:val="tx1"/>
                  </w14:solidFill>
                </w14:textFill>
              </w:rPr>
              <w:t>参选人报价算术平均值的</w:t>
            </w:r>
            <w:r>
              <w:rPr>
                <w:rFonts w:hint="eastAsia" w:ascii="宋体" w:hAnsi="宋体" w:cs="宋体"/>
                <w:color w:val="000000" w:themeColor="text1"/>
                <w:sz w:val="21"/>
                <w:szCs w:val="21"/>
                <w:highlight w:val="none"/>
                <w:lang w:val="en-US" w:eastAsia="zh-CN"/>
                <w14:textFill>
                  <w14:solidFill>
                    <w14:schemeClr w14:val="tx1"/>
                  </w14:solidFill>
                </w14:textFill>
              </w:rPr>
              <w:t>15</w:t>
            </w:r>
            <w:r>
              <w:rPr>
                <w:rFonts w:hint="default" w:ascii="宋体" w:hAnsi="宋体" w:eastAsia="宋体" w:cs="宋体"/>
                <w:color w:val="000000" w:themeColor="text1"/>
                <w:sz w:val="21"/>
                <w:szCs w:val="21"/>
                <w:highlight w:val="none"/>
                <w:lang w:val="en-US" w:eastAsia="zh-CN"/>
                <w14:textFill>
                  <w14:solidFill>
                    <w14:schemeClr w14:val="tx1"/>
                  </w14:solidFill>
                </w14:textFill>
              </w:rPr>
              <w:t>%，低于此范围的视为无效报价</w:t>
            </w:r>
            <w:r>
              <w:rPr>
                <w:rFonts w:hint="eastAsia" w:ascii="宋体" w:hAnsi="宋体" w:cs="宋体"/>
                <w:color w:val="000000" w:themeColor="text1"/>
                <w:sz w:val="21"/>
                <w:szCs w:val="21"/>
                <w:highlight w:val="none"/>
                <w:lang w:val="en-US" w:eastAsia="zh-CN"/>
                <w14:textFill>
                  <w14:solidFill>
                    <w14:schemeClr w14:val="tx1"/>
                  </w14:solidFill>
                </w14:textFill>
              </w:rPr>
              <w:t>，不参与报价排序，亦不被推荐为中选候选人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51B388C">
            <w:pPr>
              <w:tabs>
                <w:tab w:val="left" w:pos="1875"/>
              </w:tabs>
              <w:spacing w:line="400" w:lineRule="exact"/>
              <w:jc w:val="left"/>
              <w:rPr>
                <w:rFonts w:hint="eastAsia" w:ascii="宋体" w:hAnsi="宋体" w:eastAsia="宋体" w:cs="宋体"/>
                <w:color w:val="auto"/>
                <w:spacing w:val="4"/>
                <w:kern w:val="0"/>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在合格评标基准价范围内，推荐含税</w:t>
            </w:r>
            <w:r>
              <w:rPr>
                <w:rFonts w:hint="eastAsia" w:ascii="宋体" w:hAnsi="宋体" w:eastAsia="宋体" w:cs="宋体"/>
                <w:color w:val="auto"/>
                <w:sz w:val="21"/>
                <w:szCs w:val="21"/>
                <w:highlight w:val="none"/>
                <w:lang w:val="en-US" w:eastAsia="zh-CN"/>
              </w:rPr>
              <w:t>单价</w:t>
            </w:r>
            <w:r>
              <w:rPr>
                <w:rFonts w:hint="eastAsia" w:ascii="宋体" w:hAnsi="宋体" w:eastAsia="宋体" w:cs="宋体"/>
                <w:color w:val="auto"/>
                <w:sz w:val="21"/>
                <w:szCs w:val="21"/>
                <w:highlight w:val="none"/>
              </w:rPr>
              <w:t>最低的比选单位作为第一候选人，以此类推。</w:t>
            </w:r>
            <w:r>
              <w:rPr>
                <w:rFonts w:hint="eastAsia" w:ascii="宋体" w:hAnsi="宋体" w:eastAsia="宋体" w:cs="宋体"/>
                <w:color w:val="auto"/>
                <w:spacing w:val="4"/>
                <w:kern w:val="0"/>
                <w:sz w:val="21"/>
                <w:szCs w:val="21"/>
                <w:highlight w:val="none"/>
              </w:rPr>
              <w:t>若出现两家及以上比选单位</w:t>
            </w:r>
            <w:r>
              <w:rPr>
                <w:rFonts w:hint="eastAsia" w:ascii="宋体" w:hAnsi="宋体" w:eastAsia="宋体" w:cs="宋体"/>
                <w:color w:val="auto"/>
                <w:sz w:val="21"/>
                <w:szCs w:val="21"/>
                <w:highlight w:val="none"/>
              </w:rPr>
              <w:t>含税</w:t>
            </w:r>
            <w:r>
              <w:rPr>
                <w:rFonts w:hint="eastAsia" w:ascii="宋体" w:hAnsi="宋体" w:eastAsia="宋体" w:cs="宋体"/>
                <w:color w:val="auto"/>
                <w:sz w:val="21"/>
                <w:szCs w:val="21"/>
                <w:highlight w:val="none"/>
                <w:lang w:val="en-US" w:eastAsia="zh-CN"/>
              </w:rPr>
              <w:t>单价</w:t>
            </w:r>
            <w:r>
              <w:rPr>
                <w:rFonts w:hint="eastAsia" w:ascii="宋体" w:hAnsi="宋体" w:eastAsia="宋体" w:cs="宋体"/>
                <w:color w:val="auto"/>
                <w:spacing w:val="4"/>
                <w:kern w:val="0"/>
                <w:sz w:val="21"/>
                <w:szCs w:val="21"/>
                <w:highlight w:val="none"/>
              </w:rPr>
              <w:t>相同且最低的情况，须现场进行二次报价，直至出现最低价为止，对未中选情况不作解释。</w:t>
            </w:r>
          </w:p>
          <w:p w14:paraId="797A4BE9">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 因</w:t>
            </w:r>
            <w:r>
              <w:rPr>
                <w:rFonts w:hint="eastAsia" w:ascii="宋体" w:hAnsi="宋体" w:cs="宋体"/>
                <w:color w:val="000000" w:themeColor="text1"/>
                <w:sz w:val="21"/>
                <w:szCs w:val="21"/>
                <w:highlight w:val="none"/>
                <w:lang w:val="en-US"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委员会作否决投标处理，导致有效</w:t>
            </w:r>
            <w:r>
              <w:rPr>
                <w:rFonts w:hint="eastAsia" w:ascii="宋体" w:hAnsi="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人不足三个的，评标委员会应当否决所有</w:t>
            </w:r>
            <w:r>
              <w:rPr>
                <w:rFonts w:hint="eastAsia" w:ascii="宋体" w:hAnsi="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w:t>
            </w:r>
          </w:p>
        </w:tc>
      </w:tr>
      <w:tr w14:paraId="3A8D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41" w:type="dxa"/>
            <w:noWrap w:val="0"/>
            <w:vAlign w:val="center"/>
          </w:tcPr>
          <w:p w14:paraId="6776EC50">
            <w:pPr>
              <w:snapToGrid/>
              <w:spacing w:beforeLines="0" w:afterLines="0" w:line="400" w:lineRule="exact"/>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3.1</w:t>
            </w:r>
          </w:p>
        </w:tc>
        <w:tc>
          <w:tcPr>
            <w:tcW w:w="992" w:type="dxa"/>
            <w:noWrap w:val="0"/>
            <w:vAlign w:val="center"/>
          </w:tcPr>
          <w:p w14:paraId="4ABF10A9">
            <w:pPr>
              <w:adjustRightInd/>
              <w:snapToGrid/>
              <w:spacing w:beforeLines="0" w:afterLines="0" w:line="400" w:lineRule="exact"/>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评标结果</w:t>
            </w:r>
          </w:p>
        </w:tc>
        <w:tc>
          <w:tcPr>
            <w:tcW w:w="8036" w:type="dxa"/>
            <w:gridSpan w:val="2"/>
            <w:noWrap w:val="0"/>
            <w:vAlign w:val="top"/>
          </w:tcPr>
          <w:p w14:paraId="5BE87795">
            <w:pPr>
              <w:adjustRightInd/>
              <w:snapToGrid/>
              <w:spacing w:before="0" w:beforeLines="0" w:after="0" w:afterLines="0" w:line="400" w:lineRule="exact"/>
              <w:ind w:firstLine="420" w:firstLineChars="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评审委员会</w:t>
            </w:r>
            <w:r>
              <w:rPr>
                <w:rFonts w:hint="eastAsia" w:ascii="宋体" w:hAnsi="宋体" w:eastAsia="宋体" w:cs="宋体"/>
                <w:color w:val="000000" w:themeColor="text1"/>
                <w:sz w:val="21"/>
                <w:szCs w:val="21"/>
                <w:highlight w:val="none"/>
                <w14:textFill>
                  <w14:solidFill>
                    <w14:schemeClr w14:val="tx1"/>
                  </w14:solidFill>
                </w14:textFill>
              </w:rPr>
              <w:t>完成评标后，应当向</w:t>
            </w:r>
            <w:r>
              <w:rPr>
                <w:rFonts w:hint="eastAsia" w:ascii="宋体" w:hAnsi="宋体" w:eastAsia="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人提交书面评标报告和中</w:t>
            </w:r>
            <w:r>
              <w:rPr>
                <w:rFonts w:hint="eastAsia" w:ascii="宋体" w:hAnsi="宋体" w:eastAsia="宋体" w:cs="宋体"/>
                <w:color w:val="000000" w:themeColor="text1"/>
                <w:sz w:val="21"/>
                <w:szCs w:val="21"/>
                <w:highlight w:val="none"/>
                <w:lang w:val="en-US" w:eastAsia="zh-CN"/>
                <w14:textFill>
                  <w14:solidFill>
                    <w14:schemeClr w14:val="tx1"/>
                  </w14:solidFill>
                </w14:textFill>
              </w:rPr>
              <w:t>选</w:t>
            </w:r>
            <w:r>
              <w:rPr>
                <w:rFonts w:hint="eastAsia" w:ascii="宋体" w:hAnsi="宋体" w:eastAsia="宋体" w:cs="宋体"/>
                <w:color w:val="000000" w:themeColor="text1"/>
                <w:sz w:val="21"/>
                <w:szCs w:val="21"/>
                <w:highlight w:val="none"/>
                <w14:textFill>
                  <w14:solidFill>
                    <w14:schemeClr w14:val="tx1"/>
                  </w14:solidFill>
                </w14:textFill>
              </w:rPr>
              <w:t>候选人名单。</w:t>
            </w:r>
          </w:p>
        </w:tc>
      </w:tr>
    </w:tbl>
    <w:p w14:paraId="1A501914">
      <w:pPr>
        <w:pStyle w:val="3"/>
        <w:adjustRightInd w:val="0"/>
        <w:snapToGrid w:val="0"/>
        <w:spacing w:before="0" w:after="0" w:line="360" w:lineRule="auto"/>
        <w:ind w:firstLine="301" w:firstLineChars="15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bookmarkStart w:id="96" w:name="_Toc27384_WPSOffice_Level3"/>
      <w:bookmarkStart w:id="97" w:name="_Toc18841"/>
      <w:bookmarkStart w:id="98" w:name="_Toc23188"/>
      <w:bookmarkStart w:id="99" w:name="_Toc5920"/>
      <w:bookmarkStart w:id="100" w:name="_Toc9512"/>
      <w:bookmarkStart w:id="101" w:name="_Toc32066"/>
      <w:bookmarkStart w:id="102" w:name="_Toc505868064"/>
      <w:r>
        <w:rPr>
          <w:rFonts w:hint="eastAsia" w:ascii="宋体" w:hAnsi="宋体" w:eastAsia="宋体" w:cs="宋体"/>
          <w:color w:val="000000" w:themeColor="text1"/>
          <w:sz w:val="21"/>
          <w:szCs w:val="21"/>
          <w:highlight w:val="none"/>
          <w14:textFill>
            <w14:solidFill>
              <w14:schemeClr w14:val="tx1"/>
            </w14:solidFill>
          </w14:textFill>
        </w:rPr>
        <w:t>1. 评审方法</w:t>
      </w:r>
      <w:bookmarkEnd w:id="96"/>
      <w:bookmarkEnd w:id="97"/>
      <w:bookmarkEnd w:id="98"/>
      <w:bookmarkEnd w:id="99"/>
      <w:bookmarkEnd w:id="100"/>
      <w:bookmarkEnd w:id="101"/>
      <w:bookmarkEnd w:id="102"/>
    </w:p>
    <w:p w14:paraId="0A11C791">
      <w:pPr>
        <w:tabs>
          <w:tab w:val="left" w:pos="1875"/>
        </w:tabs>
        <w:spacing w:line="400" w:lineRule="exact"/>
        <w:ind w:firstLine="420" w:firstLineChars="200"/>
        <w:jc w:val="left"/>
        <w:rPr>
          <w:rFonts w:hint="eastAsia" w:ascii="宋体" w:hAnsi="宋体" w:eastAsia="宋体" w:cs="宋体"/>
          <w:color w:val="auto"/>
          <w:sz w:val="21"/>
          <w:szCs w:val="21"/>
          <w:highlight w:val="none"/>
        </w:rPr>
      </w:pPr>
      <w:bookmarkStart w:id="103" w:name="_Toc21716"/>
      <w:bookmarkStart w:id="104" w:name="_Toc25182"/>
      <w:bookmarkStart w:id="105" w:name="_Toc21079_WPSOffice_Level3"/>
      <w:bookmarkStart w:id="106" w:name="_Toc22311"/>
      <w:bookmarkStart w:id="107" w:name="_Toc505868065"/>
      <w:bookmarkStart w:id="108" w:name="_Toc18585"/>
      <w:bookmarkStart w:id="109" w:name="_Toc4822"/>
      <w:r>
        <w:rPr>
          <w:rFonts w:hint="eastAsia" w:ascii="宋体" w:hAnsi="宋体" w:eastAsia="宋体" w:cs="宋体"/>
          <w:color w:val="auto"/>
          <w:sz w:val="21"/>
          <w:szCs w:val="21"/>
          <w:highlight w:val="none"/>
        </w:rPr>
        <w:t>本次评审采用</w:t>
      </w:r>
      <w:ins w:id="61" w:author="user" w:date="2026-08-10T09:32:35Z">
        <w:r>
          <w:rPr>
            <w:rFonts w:hint="eastAsia" w:ascii="宋体" w:hAnsi="宋体" w:cs="宋体"/>
            <w:color w:val="auto"/>
            <w:sz w:val="21"/>
            <w:szCs w:val="21"/>
            <w:highlight w:val="none"/>
            <w:lang w:val="en-US" w:eastAsia="zh-CN"/>
          </w:rPr>
          <w:t>经评审</w:t>
        </w:r>
      </w:ins>
      <w:ins w:id="62" w:author="user" w:date="2026-08-10T09:32:36Z">
        <w:r>
          <w:rPr>
            <w:rFonts w:hint="eastAsia" w:ascii="宋体" w:hAnsi="宋体" w:cs="宋体"/>
            <w:color w:val="auto"/>
            <w:sz w:val="21"/>
            <w:szCs w:val="21"/>
            <w:highlight w:val="none"/>
            <w:lang w:val="en-US" w:eastAsia="zh-CN"/>
          </w:rPr>
          <w:t>的</w:t>
        </w:r>
      </w:ins>
      <w:r>
        <w:rPr>
          <w:rFonts w:hint="eastAsia" w:ascii="宋体" w:hAnsi="宋体" w:eastAsia="宋体" w:cs="宋体"/>
          <w:color w:val="auto"/>
          <w:sz w:val="21"/>
          <w:szCs w:val="21"/>
          <w:highlight w:val="none"/>
        </w:rPr>
        <w:t>最低投标价法。</w:t>
      </w:r>
    </w:p>
    <w:p w14:paraId="3C7F4F05">
      <w:pPr>
        <w:adjustRightInd/>
        <w:snapToGrid/>
        <w:spacing w:beforeLines="0" w:afterLines="0" w:line="400" w:lineRule="exact"/>
        <w:rPr>
          <w:rFonts w:hint="eastAsia"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有效报价范围为不低于</w:t>
      </w:r>
      <w:r>
        <w:rPr>
          <w:rFonts w:hint="eastAsia" w:ascii="宋体" w:hAnsi="宋体" w:eastAsia="宋体" w:cs="宋体"/>
          <w:color w:val="000000" w:themeColor="text1"/>
          <w:sz w:val="21"/>
          <w:szCs w:val="21"/>
          <w:highlight w:val="none"/>
          <w:lang w:val="en-US" w:eastAsia="zh-CN"/>
          <w14:textFill>
            <w14:solidFill>
              <w14:schemeClr w14:val="tx1"/>
            </w14:solidFill>
          </w14:textFill>
        </w:rPr>
        <w:t>初步评审合格的有效</w:t>
      </w:r>
      <w:r>
        <w:rPr>
          <w:rFonts w:hint="default" w:ascii="宋体" w:hAnsi="宋体" w:eastAsia="宋体" w:cs="宋体"/>
          <w:color w:val="000000" w:themeColor="text1"/>
          <w:sz w:val="21"/>
          <w:szCs w:val="21"/>
          <w:highlight w:val="none"/>
          <w:lang w:val="en-US" w:eastAsia="zh-CN"/>
          <w14:textFill>
            <w14:solidFill>
              <w14:schemeClr w14:val="tx1"/>
            </w14:solidFill>
          </w14:textFill>
        </w:rPr>
        <w:t>参选人报价算术平均值的</w:t>
      </w:r>
      <w:r>
        <w:rPr>
          <w:rFonts w:hint="eastAsia" w:ascii="宋体" w:hAnsi="宋体" w:cs="宋体"/>
          <w:color w:val="000000" w:themeColor="text1"/>
          <w:sz w:val="21"/>
          <w:szCs w:val="21"/>
          <w:highlight w:val="none"/>
          <w:lang w:val="en-US" w:eastAsia="zh-CN"/>
          <w14:textFill>
            <w14:solidFill>
              <w14:schemeClr w14:val="tx1"/>
            </w14:solidFill>
          </w14:textFill>
        </w:rPr>
        <w:t>15</w:t>
      </w:r>
      <w:r>
        <w:rPr>
          <w:rFonts w:hint="default" w:ascii="宋体" w:hAnsi="宋体" w:eastAsia="宋体" w:cs="宋体"/>
          <w:color w:val="000000" w:themeColor="text1"/>
          <w:sz w:val="21"/>
          <w:szCs w:val="21"/>
          <w:highlight w:val="none"/>
          <w:lang w:val="en-US" w:eastAsia="zh-CN"/>
          <w14:textFill>
            <w14:solidFill>
              <w14:schemeClr w14:val="tx1"/>
            </w14:solidFill>
          </w14:textFill>
        </w:rPr>
        <w:t>%，低于此范围的视为无效报价</w:t>
      </w:r>
      <w:r>
        <w:rPr>
          <w:rFonts w:hint="eastAsia" w:ascii="宋体" w:hAnsi="宋体" w:cs="宋体"/>
          <w:color w:val="000000" w:themeColor="text1"/>
          <w:sz w:val="21"/>
          <w:szCs w:val="21"/>
          <w:highlight w:val="none"/>
          <w:lang w:val="en-US" w:eastAsia="zh-CN"/>
          <w14:textFill>
            <w14:solidFill>
              <w14:schemeClr w14:val="tx1"/>
            </w14:solidFill>
          </w14:textFill>
        </w:rPr>
        <w:t>，不参与报价排序，亦不被推荐为中选候选人</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2BAD32A">
      <w:pPr>
        <w:tabs>
          <w:tab w:val="left" w:pos="1875"/>
        </w:tabs>
        <w:spacing w:line="400" w:lineRule="exact"/>
        <w:ind w:firstLine="420" w:firstLineChars="200"/>
        <w:jc w:val="left"/>
        <w:rPr>
          <w:rFonts w:hint="eastAsia" w:ascii="宋体" w:hAnsi="宋体" w:eastAsia="宋体" w:cs="宋体"/>
          <w:color w:val="auto"/>
          <w:spacing w:val="4"/>
          <w:kern w:val="0"/>
          <w:sz w:val="21"/>
          <w:szCs w:val="21"/>
          <w:highlight w:val="none"/>
        </w:rPr>
      </w:pPr>
      <w:r>
        <w:rPr>
          <w:rFonts w:hint="eastAsia" w:ascii="宋体" w:hAnsi="宋体" w:eastAsia="宋体" w:cs="宋体"/>
          <w:color w:val="auto"/>
          <w:sz w:val="21"/>
          <w:szCs w:val="21"/>
          <w:highlight w:val="none"/>
        </w:rPr>
        <w:t>在合格评标基准价范围内，推荐含税</w:t>
      </w:r>
      <w:r>
        <w:rPr>
          <w:rFonts w:hint="eastAsia" w:ascii="宋体" w:hAnsi="宋体" w:eastAsia="宋体" w:cs="宋体"/>
          <w:color w:val="auto"/>
          <w:sz w:val="21"/>
          <w:szCs w:val="21"/>
          <w:highlight w:val="none"/>
          <w:lang w:val="en-US" w:eastAsia="zh-CN"/>
        </w:rPr>
        <w:t>单价</w:t>
      </w:r>
      <w:r>
        <w:rPr>
          <w:rFonts w:hint="eastAsia" w:ascii="宋体" w:hAnsi="宋体" w:eastAsia="宋体" w:cs="宋体"/>
          <w:color w:val="auto"/>
          <w:sz w:val="21"/>
          <w:szCs w:val="21"/>
          <w:highlight w:val="none"/>
        </w:rPr>
        <w:t>最低的比选单位作为第一候选人，以此类推。</w:t>
      </w:r>
      <w:r>
        <w:rPr>
          <w:rFonts w:hint="eastAsia" w:ascii="宋体" w:hAnsi="宋体" w:eastAsia="宋体" w:cs="宋体"/>
          <w:color w:val="auto"/>
          <w:spacing w:val="4"/>
          <w:kern w:val="0"/>
          <w:sz w:val="21"/>
          <w:szCs w:val="21"/>
          <w:highlight w:val="none"/>
        </w:rPr>
        <w:t>若出现两家及以上比选单位</w:t>
      </w:r>
      <w:r>
        <w:rPr>
          <w:rFonts w:hint="eastAsia" w:ascii="宋体" w:hAnsi="宋体" w:eastAsia="宋体" w:cs="宋体"/>
          <w:color w:val="auto"/>
          <w:sz w:val="21"/>
          <w:szCs w:val="21"/>
          <w:highlight w:val="none"/>
        </w:rPr>
        <w:t>含税</w:t>
      </w:r>
      <w:r>
        <w:rPr>
          <w:rFonts w:hint="eastAsia" w:ascii="宋体" w:hAnsi="宋体" w:eastAsia="宋体" w:cs="宋体"/>
          <w:color w:val="auto"/>
          <w:sz w:val="21"/>
          <w:szCs w:val="21"/>
          <w:highlight w:val="none"/>
          <w:lang w:val="en-US" w:eastAsia="zh-CN"/>
        </w:rPr>
        <w:t>单价</w:t>
      </w:r>
      <w:r>
        <w:rPr>
          <w:rFonts w:hint="eastAsia" w:ascii="宋体" w:hAnsi="宋体" w:eastAsia="宋体" w:cs="宋体"/>
          <w:color w:val="auto"/>
          <w:spacing w:val="4"/>
          <w:kern w:val="0"/>
          <w:sz w:val="21"/>
          <w:szCs w:val="21"/>
          <w:highlight w:val="none"/>
        </w:rPr>
        <w:t>相同且最低的情况，须现场进行二次报价，直至出现最低价为止，对未中选情况不作解释。</w:t>
      </w:r>
    </w:p>
    <w:p w14:paraId="746CD083">
      <w:pPr>
        <w:tabs>
          <w:tab w:val="left" w:pos="1875"/>
        </w:tabs>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有效参选单位数量为3家时，选择排名第一的单位作为中选单位；若有效参选单位数量为4-5家时，选择报价排名前3家单位作为入围中选单位；若有效参选单位在5家以上时，选择报价排名前5家单位作为入围中选单位，并分别签订服务协议。</w:t>
      </w:r>
    </w:p>
    <w:p w14:paraId="398CEB84">
      <w:pPr>
        <w:pStyle w:val="3"/>
        <w:adjustRightInd w:val="0"/>
        <w:snapToGrid w:val="0"/>
        <w:spacing w:before="0" w:after="0" w:line="360" w:lineRule="auto"/>
        <w:ind w:firstLine="422"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 评审标准</w:t>
      </w:r>
      <w:bookmarkEnd w:id="103"/>
      <w:bookmarkEnd w:id="104"/>
      <w:bookmarkEnd w:id="105"/>
      <w:bookmarkEnd w:id="106"/>
      <w:bookmarkEnd w:id="107"/>
      <w:bookmarkEnd w:id="108"/>
      <w:bookmarkEnd w:id="109"/>
    </w:p>
    <w:p w14:paraId="429A67A1">
      <w:pPr>
        <w:pStyle w:val="4"/>
        <w:adjustRightInd w:val="0"/>
        <w:snapToGrid w:val="0"/>
        <w:spacing w:before="0" w:after="0" w:line="360" w:lineRule="auto"/>
        <w:ind w:left="400" w:leftChars="200"/>
        <w:rPr>
          <w:rFonts w:hint="eastAsia" w:ascii="宋体" w:hAnsi="宋体" w:eastAsia="宋体" w:cs="宋体"/>
          <w:color w:val="000000" w:themeColor="text1"/>
          <w:sz w:val="21"/>
          <w:szCs w:val="21"/>
          <w:highlight w:val="none"/>
          <w14:textFill>
            <w14:solidFill>
              <w14:schemeClr w14:val="tx1"/>
            </w14:solidFill>
          </w14:textFill>
        </w:rPr>
      </w:pPr>
      <w:bookmarkStart w:id="110" w:name="_Toc24431"/>
      <w:bookmarkStart w:id="111" w:name="_Toc505868066"/>
      <w:bookmarkStart w:id="112" w:name="_Toc7217"/>
      <w:r>
        <w:rPr>
          <w:rFonts w:hint="eastAsia" w:ascii="宋体" w:hAnsi="宋体" w:eastAsia="宋体" w:cs="宋体"/>
          <w:color w:val="000000" w:themeColor="text1"/>
          <w:sz w:val="21"/>
          <w:szCs w:val="21"/>
          <w:highlight w:val="none"/>
          <w14:textFill>
            <w14:solidFill>
              <w14:schemeClr w14:val="tx1"/>
            </w14:solidFill>
          </w14:textFill>
        </w:rPr>
        <w:t>2.1 初步评审标准</w:t>
      </w:r>
      <w:bookmarkEnd w:id="110"/>
      <w:bookmarkEnd w:id="111"/>
      <w:bookmarkEnd w:id="112"/>
    </w:p>
    <w:p w14:paraId="7EA36139">
      <w:pPr>
        <w:adjustRightInd w:val="0"/>
        <w:snapToGrid w:val="0"/>
        <w:spacing w:line="360" w:lineRule="auto"/>
        <w:ind w:firstLine="420" w:firstLineChars="200"/>
        <w:rPr>
          <w:rFonts w:hint="eastAsia" w:ascii="宋体" w:hAnsi="宋体" w:eastAsia="宋体" w:cs="宋体"/>
          <w:color w:val="auto"/>
          <w:sz w:val="21"/>
          <w:highlight w:val="none"/>
        </w:rPr>
      </w:pPr>
      <w:bookmarkStart w:id="113" w:name="_Toc13835"/>
      <w:bookmarkStart w:id="114" w:name="_Toc505868067"/>
      <w:bookmarkStart w:id="115" w:name="_Toc22320"/>
      <w:r>
        <w:rPr>
          <w:rFonts w:hint="eastAsia" w:ascii="宋体" w:hAnsi="宋体" w:cs="宋体"/>
          <w:color w:val="auto"/>
          <w:sz w:val="21"/>
          <w:highlight w:val="none"/>
          <w:lang w:val="en-US" w:eastAsia="zh-CN"/>
        </w:rPr>
        <w:t>2.1.1</w:t>
      </w:r>
      <w:r>
        <w:rPr>
          <w:rFonts w:hint="eastAsia" w:ascii="宋体" w:hAnsi="宋体" w:eastAsia="宋体" w:cs="宋体"/>
          <w:color w:val="auto"/>
          <w:sz w:val="21"/>
          <w:highlight w:val="none"/>
        </w:rPr>
        <w:t>形式评审标准：见</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办法前附表。</w:t>
      </w:r>
    </w:p>
    <w:p w14:paraId="566283A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2.1.</w:t>
      </w:r>
      <w:r>
        <w:rPr>
          <w:rFonts w:hint="eastAsia" w:ascii="宋体" w:hAnsi="宋体" w:cs="宋体"/>
          <w:color w:val="auto"/>
          <w:sz w:val="21"/>
          <w:highlight w:val="none"/>
          <w:lang w:val="en-US" w:eastAsia="zh-CN"/>
        </w:rPr>
        <w:t>2</w:t>
      </w:r>
      <w:r>
        <w:rPr>
          <w:rFonts w:hint="eastAsia" w:ascii="宋体" w:hAnsi="宋体" w:eastAsia="宋体" w:cs="宋体"/>
          <w:color w:val="auto"/>
          <w:sz w:val="21"/>
          <w:highlight w:val="none"/>
        </w:rPr>
        <w:t>资格评审标准：见</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办法前附表。</w:t>
      </w:r>
    </w:p>
    <w:p w14:paraId="573BC2C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2.1.</w:t>
      </w:r>
      <w:r>
        <w:rPr>
          <w:rFonts w:hint="eastAsia" w:ascii="宋体" w:hAnsi="宋体" w:cs="宋体"/>
          <w:color w:val="auto"/>
          <w:sz w:val="21"/>
          <w:highlight w:val="none"/>
          <w:lang w:val="en-US" w:eastAsia="zh-CN"/>
        </w:rPr>
        <w:t>3</w:t>
      </w:r>
      <w:r>
        <w:rPr>
          <w:rFonts w:hint="eastAsia" w:ascii="宋体" w:hAnsi="宋体" w:eastAsia="宋体" w:cs="宋体"/>
          <w:color w:val="auto"/>
          <w:sz w:val="21"/>
          <w:highlight w:val="none"/>
        </w:rPr>
        <w:t xml:space="preserve"> 响应性评审标准：见</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办法前附表。</w:t>
      </w:r>
    </w:p>
    <w:p w14:paraId="6DBF4949">
      <w:pPr>
        <w:pStyle w:val="4"/>
        <w:adjustRightInd w:val="0"/>
        <w:snapToGrid w:val="0"/>
        <w:spacing w:before="0" w:after="0" w:line="360" w:lineRule="auto"/>
        <w:ind w:left="400" w:left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2.2 </w:t>
      </w:r>
      <w:r>
        <w:rPr>
          <w:rFonts w:hint="eastAsia" w:ascii="宋体" w:hAnsi="宋体" w:eastAsia="宋体" w:cs="宋体"/>
          <w:color w:val="000000" w:themeColor="text1"/>
          <w:sz w:val="21"/>
          <w:szCs w:val="21"/>
          <w:highlight w:val="none"/>
          <w:lang w:val="en-US" w:eastAsia="zh-CN"/>
          <w14:textFill>
            <w14:solidFill>
              <w14:schemeClr w14:val="tx1"/>
            </w14:solidFill>
          </w14:textFill>
        </w:rPr>
        <w:t>价格评审</w:t>
      </w:r>
      <w:r>
        <w:rPr>
          <w:rFonts w:hint="eastAsia" w:ascii="宋体" w:hAnsi="宋体" w:eastAsia="宋体" w:cs="宋体"/>
          <w:color w:val="000000" w:themeColor="text1"/>
          <w:sz w:val="21"/>
          <w:szCs w:val="21"/>
          <w:highlight w:val="none"/>
          <w14:textFill>
            <w14:solidFill>
              <w14:schemeClr w14:val="tx1"/>
            </w14:solidFill>
          </w14:textFill>
        </w:rPr>
        <w:t>标准</w:t>
      </w:r>
      <w:bookmarkEnd w:id="113"/>
      <w:bookmarkEnd w:id="114"/>
      <w:bookmarkEnd w:id="115"/>
    </w:p>
    <w:p w14:paraId="6DA7B758">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 xml:space="preserve">2.2.1 </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基准价计算</w:t>
      </w:r>
    </w:p>
    <w:p w14:paraId="6D7BF2C4">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基准价计算方法：见</w:t>
      </w:r>
      <w:r>
        <w:rPr>
          <w:rFonts w:hint="eastAsia" w:ascii="宋体" w:hAnsi="宋体" w:eastAsia="宋体" w:cs="宋体"/>
          <w:color w:val="000000" w:themeColor="text1"/>
          <w:sz w:val="21"/>
          <w:highlight w:val="none"/>
          <w:lang w:eastAsia="zh-CN"/>
          <w14:textFill>
            <w14:solidFill>
              <w14:schemeClr w14:val="tx1"/>
            </w14:solidFill>
          </w14:textFill>
        </w:rPr>
        <w:t>评审</w:t>
      </w:r>
      <w:r>
        <w:rPr>
          <w:rFonts w:hint="eastAsia" w:ascii="宋体" w:hAnsi="宋体" w:eastAsia="宋体" w:cs="宋体"/>
          <w:color w:val="000000" w:themeColor="text1"/>
          <w:sz w:val="21"/>
          <w:highlight w:val="none"/>
          <w14:textFill>
            <w14:solidFill>
              <w14:schemeClr w14:val="tx1"/>
            </w14:solidFill>
          </w14:textFill>
        </w:rPr>
        <w:t>办法前附表。</w:t>
      </w:r>
    </w:p>
    <w:p w14:paraId="52D1E694">
      <w:pPr>
        <w:pStyle w:val="3"/>
        <w:adjustRightInd w:val="0"/>
        <w:snapToGrid w:val="0"/>
        <w:spacing w:before="0" w:after="0" w:line="360" w:lineRule="auto"/>
        <w:ind w:firstLine="422" w:firstLineChars="200"/>
        <w:rPr>
          <w:rFonts w:hint="eastAsia" w:ascii="宋体" w:hAnsi="宋体" w:eastAsia="宋体" w:cs="宋体"/>
          <w:color w:val="000000" w:themeColor="text1"/>
          <w:sz w:val="21"/>
          <w:szCs w:val="21"/>
          <w:highlight w:val="none"/>
          <w14:textFill>
            <w14:solidFill>
              <w14:schemeClr w14:val="tx1"/>
            </w14:solidFill>
          </w14:textFill>
        </w:rPr>
      </w:pPr>
      <w:bookmarkStart w:id="116" w:name="_Toc505868068"/>
      <w:bookmarkStart w:id="117" w:name="_Toc692"/>
      <w:bookmarkStart w:id="118" w:name="_Toc18992"/>
      <w:bookmarkStart w:id="119" w:name="_Toc5071"/>
      <w:bookmarkStart w:id="120" w:name="_Toc12349"/>
      <w:bookmarkStart w:id="121" w:name="_Toc20269"/>
      <w:bookmarkStart w:id="122" w:name="_Toc27446_WPSOffice_Level3"/>
      <w:r>
        <w:rPr>
          <w:rFonts w:hint="eastAsia" w:ascii="宋体" w:hAnsi="宋体" w:eastAsia="宋体" w:cs="宋体"/>
          <w:color w:val="000000" w:themeColor="text1"/>
          <w:sz w:val="21"/>
          <w:szCs w:val="21"/>
          <w:highlight w:val="none"/>
          <w14:textFill>
            <w14:solidFill>
              <w14:schemeClr w14:val="tx1"/>
            </w14:solidFill>
          </w14:textFill>
        </w:rPr>
        <w:t xml:space="preserve">3. </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程序</w:t>
      </w:r>
      <w:bookmarkEnd w:id="116"/>
      <w:bookmarkEnd w:id="117"/>
      <w:bookmarkEnd w:id="118"/>
      <w:bookmarkEnd w:id="119"/>
      <w:bookmarkEnd w:id="120"/>
      <w:bookmarkEnd w:id="121"/>
      <w:bookmarkEnd w:id="122"/>
    </w:p>
    <w:p w14:paraId="49EC24D2">
      <w:pPr>
        <w:pStyle w:val="4"/>
        <w:adjustRightInd w:val="0"/>
        <w:snapToGrid w:val="0"/>
        <w:spacing w:before="0" w:after="0" w:line="360" w:lineRule="auto"/>
        <w:ind w:left="400" w:leftChars="200"/>
        <w:rPr>
          <w:rFonts w:hint="eastAsia" w:ascii="宋体" w:hAnsi="宋体" w:eastAsia="宋体" w:cs="宋体"/>
          <w:color w:val="000000" w:themeColor="text1"/>
          <w:sz w:val="21"/>
          <w:szCs w:val="21"/>
          <w:highlight w:val="none"/>
          <w14:textFill>
            <w14:solidFill>
              <w14:schemeClr w14:val="tx1"/>
            </w14:solidFill>
          </w14:textFill>
        </w:rPr>
      </w:pPr>
      <w:bookmarkStart w:id="123" w:name="_Toc505868069"/>
      <w:bookmarkStart w:id="124" w:name="_Toc12601"/>
      <w:bookmarkStart w:id="125" w:name="_Toc7771"/>
      <w:r>
        <w:rPr>
          <w:rFonts w:hint="eastAsia" w:ascii="宋体" w:hAnsi="宋体" w:eastAsia="宋体" w:cs="宋体"/>
          <w:color w:val="000000" w:themeColor="text1"/>
          <w:sz w:val="21"/>
          <w:szCs w:val="21"/>
          <w:highlight w:val="none"/>
          <w14:textFill>
            <w14:solidFill>
              <w14:schemeClr w14:val="tx1"/>
            </w14:solidFill>
          </w14:textFill>
        </w:rPr>
        <w:t>3.1 初步评审</w:t>
      </w:r>
      <w:bookmarkEnd w:id="123"/>
      <w:bookmarkEnd w:id="124"/>
      <w:bookmarkEnd w:id="125"/>
    </w:p>
    <w:p w14:paraId="01A87A9A">
      <w:pPr>
        <w:adjustRightInd w:val="0"/>
        <w:snapToGrid w:val="0"/>
        <w:spacing w:line="360" w:lineRule="auto"/>
        <w:ind w:firstLine="420" w:firstLineChars="200"/>
        <w:rPr>
          <w:rFonts w:hint="eastAsia" w:ascii="宋体" w:hAnsi="宋体" w:eastAsia="宋体" w:cs="宋体"/>
          <w:color w:val="auto"/>
          <w:sz w:val="21"/>
          <w:highlight w:val="none"/>
        </w:rPr>
      </w:pPr>
      <w:bookmarkStart w:id="126" w:name="_Toc505868070"/>
      <w:bookmarkStart w:id="127" w:name="_Toc3831"/>
      <w:bookmarkStart w:id="128" w:name="_Toc25175"/>
      <w:r>
        <w:rPr>
          <w:rFonts w:hint="eastAsia" w:ascii="宋体" w:hAnsi="宋体" w:eastAsia="宋体" w:cs="宋体"/>
          <w:color w:val="auto"/>
          <w:sz w:val="21"/>
          <w:highlight w:val="none"/>
        </w:rPr>
        <w:t xml:space="preserve">3.1.1 </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委员会可以要求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人提交第二章“</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人须知”规定的有关证明和证件的原件，以便核验。</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委员会依据本章第2.1款规定的标准对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文件进行初步评审。有一项不符合评审标准的，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委员会应当否决其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p w14:paraId="1B01476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3.1.2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人有以下情形之一的，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委员会应当否决其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p w14:paraId="0A6A09C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文件没有对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文件的实质性要求和条件作出响应，或者对</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文件的偏差超出</w:t>
      </w:r>
      <w:r>
        <w:rPr>
          <w:rFonts w:hint="eastAsia" w:ascii="宋体" w:hAnsi="宋体" w:eastAsia="宋体" w:cs="宋体"/>
          <w:color w:val="auto"/>
          <w:sz w:val="21"/>
          <w:highlight w:val="none"/>
          <w:lang w:eastAsia="zh-CN"/>
        </w:rPr>
        <w:t>比选</w:t>
      </w:r>
      <w:r>
        <w:rPr>
          <w:rFonts w:hint="eastAsia" w:ascii="宋体" w:hAnsi="宋体" w:eastAsia="宋体" w:cs="宋体"/>
          <w:color w:val="auto"/>
          <w:sz w:val="21"/>
          <w:highlight w:val="none"/>
        </w:rPr>
        <w:t>文件规定的偏差范围或最高项数；</w:t>
      </w:r>
    </w:p>
    <w:p w14:paraId="58AACEE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（2）有串通</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、弄虚作假、行贿等违法行为。</w:t>
      </w:r>
    </w:p>
    <w:p w14:paraId="0385C911">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3.1.3 </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报价有算术错误及其他错误的，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委员会按以下原则要求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报价进</w:t>
      </w:r>
      <w:bookmarkStart w:id="129" w:name="_Toc369531582"/>
      <w:bookmarkStart w:id="130" w:name="_Toc361508651"/>
      <w:bookmarkStart w:id="131" w:name="_Toc2907"/>
      <w:bookmarkStart w:id="132" w:name="_Toc247514027"/>
      <w:bookmarkStart w:id="133" w:name="_Toc300835013"/>
      <w:bookmarkStart w:id="134" w:name="_Toc247527628"/>
      <w:bookmarkStart w:id="135" w:name="_Toc352691538"/>
      <w:bookmarkStart w:id="136" w:name="_Toc144974570"/>
      <w:bookmarkStart w:id="137" w:name="_Toc152045603"/>
      <w:bookmarkStart w:id="138" w:name="_Toc384308277"/>
      <w:bookmarkStart w:id="139" w:name="_Toc152042380"/>
      <w:r>
        <w:rPr>
          <w:rFonts w:hint="eastAsia" w:ascii="宋体" w:hAnsi="宋体" w:eastAsia="宋体" w:cs="宋体"/>
          <w:color w:val="auto"/>
          <w:sz w:val="21"/>
          <w:highlight w:val="none"/>
        </w:rPr>
        <w:t>行修正，并要求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人书面澄清确认。</w:t>
      </w:r>
      <w:bookmarkEnd w:id="129"/>
      <w:bookmarkEnd w:id="130"/>
      <w:bookmarkEnd w:id="131"/>
      <w:bookmarkEnd w:id="132"/>
      <w:bookmarkEnd w:id="133"/>
      <w:bookmarkEnd w:id="134"/>
      <w:bookmarkEnd w:id="135"/>
      <w:bookmarkEnd w:id="136"/>
      <w:bookmarkEnd w:id="137"/>
      <w:bookmarkEnd w:id="138"/>
      <w:bookmarkEnd w:id="139"/>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人拒不澄清确认的，</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委员会应当否决其</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w:t>
      </w:r>
    </w:p>
    <w:p w14:paraId="4012A5B3">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文件中的大写金额与小写金额不一致的，以大写金额为准；</w:t>
      </w:r>
    </w:p>
    <w:p w14:paraId="39075BA9">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（2）总价金额与单价金额不一致的，以单价金额为准，但单价金额小数点有明显错误的除外；</w:t>
      </w:r>
    </w:p>
    <w:p w14:paraId="0E84894A">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报价为各分项报价金额之和，</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报价与分项报价的合价不一致的，应以各分项合价累计数为准，修正</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报价；</w:t>
      </w:r>
    </w:p>
    <w:p w14:paraId="499E3C9F">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（4）如果分项报价中存在缺漏项，则视为缺漏项价格已包含在其他分项报价之中。</w:t>
      </w:r>
    </w:p>
    <w:p w14:paraId="4C69ABE7">
      <w:pPr>
        <w:pStyle w:val="4"/>
        <w:adjustRightInd w:val="0"/>
        <w:snapToGrid w:val="0"/>
        <w:spacing w:before="0" w:after="0" w:line="360" w:lineRule="auto"/>
        <w:ind w:left="400" w:left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3.2 </w:t>
      </w:r>
      <w:bookmarkEnd w:id="126"/>
      <w:bookmarkEnd w:id="127"/>
      <w:bookmarkEnd w:id="128"/>
      <w:bookmarkStart w:id="140" w:name="_Toc26972"/>
      <w:bookmarkStart w:id="141" w:name="_Toc505868071"/>
      <w:bookmarkStart w:id="142" w:name="_Toc22775"/>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文件的澄清</w:t>
      </w:r>
      <w:bookmarkEnd w:id="140"/>
      <w:bookmarkEnd w:id="141"/>
      <w:bookmarkEnd w:id="142"/>
    </w:p>
    <w:p w14:paraId="224A3288">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.1 在评</w:t>
      </w:r>
      <w:r>
        <w:rPr>
          <w:rFonts w:hint="eastAsia" w:ascii="宋体" w:hAnsi="宋体" w:eastAsia="宋体" w:cs="宋体"/>
          <w:color w:val="auto"/>
          <w:sz w:val="21"/>
          <w:highlight w:val="none"/>
          <w:lang w:val="en-US" w:eastAsia="zh-CN"/>
        </w:rPr>
        <w:t>选</w:t>
      </w:r>
      <w:r>
        <w:rPr>
          <w:rFonts w:hint="eastAsia" w:ascii="宋体" w:hAnsi="宋体" w:eastAsia="宋体" w:cs="宋体"/>
          <w:color w:val="auto"/>
          <w:sz w:val="21"/>
          <w:highlight w:val="none"/>
        </w:rPr>
        <w:t>过程中，评审委员会可以书面形式要求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文件中含义不明确、对同类问题表述不一致或者有明显文字和计算错误的内容</w:t>
      </w:r>
      <w:r>
        <w:rPr>
          <w:rFonts w:hint="eastAsia" w:ascii="宋体" w:hAnsi="宋体" w:cs="宋体"/>
          <w:color w:val="auto"/>
          <w:sz w:val="21"/>
          <w:highlight w:val="none"/>
          <w:lang w:eastAsia="zh-CN"/>
        </w:rPr>
        <w:t>做必要</w:t>
      </w:r>
      <w:r>
        <w:rPr>
          <w:rFonts w:hint="eastAsia" w:ascii="宋体" w:hAnsi="宋体" w:eastAsia="宋体" w:cs="宋体"/>
          <w:color w:val="auto"/>
          <w:sz w:val="21"/>
          <w:highlight w:val="none"/>
        </w:rPr>
        <w:t>的澄清、说明或补正。澄清、说明或补正应以书面方式进行。</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委员会不接受</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人主动提出的澄清、说明或补正。</w:t>
      </w:r>
    </w:p>
    <w:p w14:paraId="2AD8DD1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.2 澄清、说明或补正不得超出</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文件的范围且不得改变</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文件的实质性内容，并构成</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文件的组成部分。</w:t>
      </w:r>
    </w:p>
    <w:p w14:paraId="2B0246A6">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.3 评审委员会对</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人提交的澄清、说明或补正有疑问的，可以要求</w:t>
      </w:r>
      <w:r>
        <w:rPr>
          <w:rFonts w:hint="eastAsia" w:ascii="宋体" w:hAnsi="宋体" w:eastAsia="宋体" w:cs="宋体"/>
          <w:color w:val="auto"/>
          <w:sz w:val="21"/>
          <w:highlight w:val="none"/>
          <w:lang w:eastAsia="zh-CN"/>
        </w:rPr>
        <w:t>参选</w:t>
      </w:r>
      <w:r>
        <w:rPr>
          <w:rFonts w:hint="eastAsia" w:ascii="宋体" w:hAnsi="宋体" w:eastAsia="宋体" w:cs="宋体"/>
          <w:color w:val="auto"/>
          <w:sz w:val="21"/>
          <w:highlight w:val="none"/>
        </w:rPr>
        <w:t>人进一步澄清、说明或补正，直至满足</w:t>
      </w:r>
      <w:r>
        <w:rPr>
          <w:rFonts w:hint="eastAsia" w:ascii="宋体" w:hAnsi="宋体" w:eastAsia="宋体" w:cs="宋体"/>
          <w:color w:val="auto"/>
          <w:sz w:val="21"/>
          <w:highlight w:val="none"/>
          <w:lang w:eastAsia="zh-CN"/>
        </w:rPr>
        <w:t>评审</w:t>
      </w:r>
      <w:r>
        <w:rPr>
          <w:rFonts w:hint="eastAsia" w:ascii="宋体" w:hAnsi="宋体" w:eastAsia="宋体" w:cs="宋体"/>
          <w:color w:val="auto"/>
          <w:sz w:val="21"/>
          <w:highlight w:val="none"/>
        </w:rPr>
        <w:t>委员会的要求。</w:t>
      </w:r>
    </w:p>
    <w:p w14:paraId="307D96F7">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3.3 评标结果</w:t>
      </w:r>
    </w:p>
    <w:p w14:paraId="534F3D9C">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3.3.1 除第二章“</w:t>
      </w:r>
      <w:r>
        <w:rPr>
          <w:rFonts w:hint="eastAsia" w:ascii="宋体" w:hAnsi="宋体" w:eastAsia="宋体" w:cs="宋体"/>
          <w:color w:val="auto"/>
          <w:sz w:val="21"/>
          <w:highlight w:val="none"/>
          <w:lang w:eastAsia="zh-CN"/>
        </w:rPr>
        <w:t>参选人</w:t>
      </w:r>
      <w:r>
        <w:rPr>
          <w:rFonts w:hint="eastAsia" w:ascii="宋体" w:hAnsi="宋体" w:eastAsia="宋体" w:cs="宋体"/>
          <w:color w:val="auto"/>
          <w:sz w:val="21"/>
          <w:highlight w:val="none"/>
        </w:rPr>
        <w:t>须知”前附表授权直接确定中标人外，</w:t>
      </w:r>
      <w:r>
        <w:rPr>
          <w:rFonts w:hint="eastAsia" w:ascii="宋体" w:hAnsi="宋体" w:eastAsia="宋体" w:cs="宋体"/>
          <w:color w:val="auto"/>
          <w:sz w:val="21"/>
          <w:highlight w:val="none"/>
          <w:lang w:eastAsia="zh-CN"/>
        </w:rPr>
        <w:t>评审委员会</w:t>
      </w:r>
      <w:r>
        <w:rPr>
          <w:rFonts w:hint="eastAsia" w:ascii="宋体" w:hAnsi="宋体" w:eastAsia="宋体" w:cs="宋体"/>
          <w:color w:val="auto"/>
          <w:sz w:val="21"/>
          <w:highlight w:val="none"/>
        </w:rPr>
        <w:t>按最低投标价法推荐</w:t>
      </w:r>
      <w:r>
        <w:rPr>
          <w:rFonts w:hint="eastAsia" w:ascii="宋体" w:hAnsi="宋体" w:eastAsia="宋体" w:cs="宋体"/>
          <w:color w:val="auto"/>
          <w:sz w:val="21"/>
          <w:highlight w:val="none"/>
          <w:lang w:eastAsia="zh-CN"/>
        </w:rPr>
        <w:t>中选候选人</w:t>
      </w:r>
      <w:r>
        <w:rPr>
          <w:rFonts w:hint="eastAsia" w:ascii="宋体" w:hAnsi="宋体" w:eastAsia="宋体" w:cs="宋体"/>
          <w:color w:val="auto"/>
          <w:sz w:val="21"/>
          <w:highlight w:val="none"/>
        </w:rPr>
        <w:t>。</w:t>
      </w:r>
    </w:p>
    <w:p w14:paraId="5D1BC085">
      <w:pPr>
        <w:adjustRightInd w:val="0"/>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3.3.2 </w:t>
      </w:r>
      <w:r>
        <w:rPr>
          <w:rFonts w:hint="eastAsia" w:ascii="宋体" w:hAnsi="宋体" w:eastAsia="宋体" w:cs="宋体"/>
          <w:color w:val="auto"/>
          <w:sz w:val="21"/>
          <w:highlight w:val="none"/>
          <w:lang w:eastAsia="zh-CN"/>
        </w:rPr>
        <w:t>评审委员会</w:t>
      </w:r>
      <w:r>
        <w:rPr>
          <w:rFonts w:hint="eastAsia" w:ascii="宋体" w:hAnsi="宋体" w:eastAsia="宋体" w:cs="宋体"/>
          <w:color w:val="auto"/>
          <w:sz w:val="21"/>
          <w:highlight w:val="none"/>
        </w:rPr>
        <w:t>完成评标后，应当向招标人提交书面评标报告和</w:t>
      </w:r>
      <w:r>
        <w:rPr>
          <w:rFonts w:hint="eastAsia" w:ascii="宋体" w:hAnsi="宋体" w:eastAsia="宋体" w:cs="宋体"/>
          <w:color w:val="auto"/>
          <w:sz w:val="21"/>
          <w:highlight w:val="none"/>
          <w:lang w:eastAsia="zh-CN"/>
        </w:rPr>
        <w:t>中选候选人</w:t>
      </w:r>
      <w:r>
        <w:rPr>
          <w:rFonts w:hint="eastAsia" w:ascii="宋体" w:hAnsi="宋体" w:eastAsia="宋体" w:cs="宋体"/>
          <w:color w:val="auto"/>
          <w:sz w:val="21"/>
          <w:highlight w:val="none"/>
        </w:rPr>
        <w:t>名单。</w:t>
      </w:r>
    </w:p>
    <w:p w14:paraId="4C7084A9">
      <w:pPr>
        <w:adjustRightInd w:val="0"/>
        <w:snapToGrid w:val="0"/>
        <w:spacing w:line="360" w:lineRule="auto"/>
        <w:ind w:firstLine="420" w:firstLineChars="200"/>
        <w:rPr>
          <w:rFonts w:hint="eastAsia" w:ascii="宋体" w:hAnsi="宋体" w:eastAsia="宋体" w:cs="宋体"/>
          <w:color w:val="000000" w:themeColor="text1"/>
          <w:sz w:val="21"/>
          <w:highlight w:val="none"/>
          <w14:textFill>
            <w14:solidFill>
              <w14:schemeClr w14:val="tx1"/>
            </w14:solidFill>
          </w14:textFill>
        </w:rPr>
      </w:pPr>
    </w:p>
    <w:p w14:paraId="59DF80F6">
      <w:pP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br w:type="page"/>
      </w:r>
    </w:p>
    <w:p w14:paraId="4B8A00C0">
      <w:pPr>
        <w:pStyle w:val="8"/>
        <w:rPr>
          <w:rFonts w:hint="eastAsia" w:ascii="宋体" w:hAnsi="宋体" w:eastAsia="宋体" w:cs="宋体"/>
          <w:color w:val="000000" w:themeColor="text1"/>
          <w:highlight w:val="none"/>
          <w14:textFill>
            <w14:solidFill>
              <w14:schemeClr w14:val="tx1"/>
            </w14:solidFill>
          </w14:textFill>
        </w:rPr>
      </w:pPr>
    </w:p>
    <w:p w14:paraId="5EBC3FE5">
      <w:pPr>
        <w:snapToGrid w:val="0"/>
        <w:spacing w:line="360" w:lineRule="auto"/>
        <w:outlineLvl w:val="0"/>
        <w:rPr>
          <w:rFonts w:hint="eastAsia" w:ascii="宋体" w:hAnsi="宋体" w:eastAsia="宋体" w:cs="宋体"/>
          <w:color w:val="000000" w:themeColor="text1"/>
          <w:sz w:val="30"/>
          <w:highlight w:val="none"/>
          <w14:textFill>
            <w14:solidFill>
              <w14:schemeClr w14:val="tx1"/>
            </w14:solidFill>
          </w14:textFill>
        </w:rPr>
      </w:pPr>
      <w:bookmarkStart w:id="143" w:name="_Toc18945"/>
      <w:bookmarkStart w:id="144" w:name="_Toc3661"/>
      <w:bookmarkStart w:id="145" w:name="_Toc15334"/>
      <w:bookmarkStart w:id="146" w:name="_Toc24005"/>
      <w:bookmarkStart w:id="147" w:name="_Toc10676"/>
      <w:r>
        <w:rPr>
          <w:rFonts w:hint="eastAsia" w:ascii="宋体" w:hAnsi="宋体" w:eastAsia="宋体" w:cs="宋体"/>
          <w:color w:val="000000" w:themeColor="text1"/>
          <w:sz w:val="30"/>
          <w:highlight w:val="none"/>
          <w14:textFill>
            <w14:solidFill>
              <w14:schemeClr w14:val="tx1"/>
            </w14:solidFill>
          </w14:textFill>
        </w:rPr>
        <w:t>附件A：否决</w:t>
      </w:r>
      <w:r>
        <w:rPr>
          <w:rFonts w:hint="eastAsia" w:ascii="宋体" w:hAnsi="宋体" w:eastAsia="宋体" w:cs="宋体"/>
          <w:color w:val="000000" w:themeColor="text1"/>
          <w:sz w:val="30"/>
          <w:highlight w:val="none"/>
          <w:lang w:eastAsia="zh-CN"/>
          <w14:textFill>
            <w14:solidFill>
              <w14:schemeClr w14:val="tx1"/>
            </w14:solidFill>
          </w14:textFill>
        </w:rPr>
        <w:t>参选</w:t>
      </w:r>
      <w:r>
        <w:rPr>
          <w:rFonts w:hint="eastAsia" w:ascii="宋体" w:hAnsi="宋体" w:eastAsia="宋体" w:cs="宋体"/>
          <w:color w:val="000000" w:themeColor="text1"/>
          <w:sz w:val="30"/>
          <w:highlight w:val="none"/>
          <w14:textFill>
            <w14:solidFill>
              <w14:schemeClr w14:val="tx1"/>
            </w14:solidFill>
          </w14:textFill>
        </w:rPr>
        <w:t>条件</w:t>
      </w:r>
      <w:bookmarkEnd w:id="143"/>
      <w:bookmarkEnd w:id="144"/>
      <w:bookmarkEnd w:id="145"/>
      <w:bookmarkEnd w:id="146"/>
      <w:bookmarkEnd w:id="147"/>
    </w:p>
    <w:p w14:paraId="182987B9">
      <w:pPr>
        <w:snapToGrid w:val="0"/>
        <w:spacing w:line="360" w:lineRule="auto"/>
        <w:jc w:val="center"/>
        <w:rPr>
          <w:rFonts w:hint="eastAsia" w:ascii="宋体" w:hAnsi="宋体" w:eastAsia="宋体" w:cs="宋体"/>
          <w:b/>
          <w:color w:val="000000" w:themeColor="text1"/>
          <w:sz w:val="32"/>
          <w:highlight w:val="none"/>
          <w14:textFill>
            <w14:solidFill>
              <w14:schemeClr w14:val="tx1"/>
            </w14:solidFill>
          </w14:textFill>
        </w:rPr>
      </w:pPr>
      <w:r>
        <w:rPr>
          <w:rFonts w:hint="eastAsia" w:ascii="宋体" w:hAnsi="宋体" w:cs="宋体"/>
          <w:b/>
          <w:color w:val="000000" w:themeColor="text1"/>
          <w:sz w:val="32"/>
          <w:highlight w:val="none"/>
          <w:lang w:val="en-US" w:eastAsia="zh-CN"/>
          <w14:textFill>
            <w14:solidFill>
              <w14:schemeClr w14:val="tx1"/>
            </w14:solidFill>
          </w14:textFill>
        </w:rPr>
        <w:t>经评审的</w:t>
      </w:r>
      <w:r>
        <w:rPr>
          <w:rFonts w:hint="eastAsia" w:ascii="宋体" w:hAnsi="宋体" w:eastAsia="宋体" w:cs="宋体"/>
          <w:b/>
          <w:color w:val="000000" w:themeColor="text1"/>
          <w:sz w:val="32"/>
          <w:highlight w:val="none"/>
          <w14:textFill>
            <w14:solidFill>
              <w14:schemeClr w14:val="tx1"/>
            </w14:solidFill>
          </w14:textFill>
        </w:rPr>
        <w:t>最低投标价法否决</w:t>
      </w:r>
      <w:r>
        <w:rPr>
          <w:rFonts w:hint="eastAsia" w:ascii="宋体" w:hAnsi="宋体" w:eastAsia="宋体" w:cs="宋体"/>
          <w:b/>
          <w:color w:val="000000" w:themeColor="text1"/>
          <w:sz w:val="32"/>
          <w:highlight w:val="none"/>
          <w:lang w:eastAsia="zh-CN"/>
          <w14:textFill>
            <w14:solidFill>
              <w14:schemeClr w14:val="tx1"/>
            </w14:solidFill>
          </w14:textFill>
        </w:rPr>
        <w:t>参选</w:t>
      </w:r>
      <w:r>
        <w:rPr>
          <w:rFonts w:hint="eastAsia" w:ascii="宋体" w:hAnsi="宋体" w:eastAsia="宋体" w:cs="宋体"/>
          <w:b/>
          <w:color w:val="000000" w:themeColor="text1"/>
          <w:sz w:val="32"/>
          <w:highlight w:val="none"/>
          <w14:textFill>
            <w14:solidFill>
              <w14:schemeClr w14:val="tx1"/>
            </w14:solidFill>
          </w14:textFill>
        </w:rPr>
        <w:t>一览表</w:t>
      </w:r>
    </w:p>
    <w:p w14:paraId="533E04FB">
      <w:pPr>
        <w:snapToGrid w:val="0"/>
        <w:ind w:left="360" w:hanging="361" w:hangingChars="171"/>
        <w:jc w:val="left"/>
        <w:rPr>
          <w:rFonts w:hint="eastAsia" w:ascii="宋体" w:hAnsi="宋体" w:eastAsia="宋体" w:cs="宋体"/>
          <w:b/>
          <w:color w:val="000000" w:themeColor="text1"/>
          <w:sz w:val="21"/>
          <w:highlight w:val="none"/>
          <w14:textFill>
            <w14:solidFill>
              <w14:schemeClr w14:val="tx1"/>
            </w14:solidFill>
          </w14:textFill>
        </w:rPr>
      </w:pPr>
      <w:r>
        <w:rPr>
          <w:rFonts w:hint="eastAsia" w:ascii="宋体" w:hAnsi="宋体" w:eastAsia="宋体" w:cs="宋体"/>
          <w:b/>
          <w:color w:val="000000" w:themeColor="text1"/>
          <w:sz w:val="21"/>
          <w:highlight w:val="none"/>
          <w14:textFill>
            <w14:solidFill>
              <w14:schemeClr w14:val="tx1"/>
            </w14:solidFill>
          </w14:textFill>
        </w:rPr>
        <w:t>一览表否决</w:t>
      </w:r>
      <w:r>
        <w:rPr>
          <w:rFonts w:hint="eastAsia" w:ascii="宋体" w:hAnsi="宋体" w:eastAsia="宋体" w:cs="宋体"/>
          <w:b/>
          <w:color w:val="000000" w:themeColor="text1"/>
          <w:sz w:val="21"/>
          <w:highlight w:val="none"/>
          <w:lang w:eastAsia="zh-CN"/>
          <w14:textFill>
            <w14:solidFill>
              <w14:schemeClr w14:val="tx1"/>
            </w14:solidFill>
          </w14:textFill>
        </w:rPr>
        <w:t>参选</w:t>
      </w:r>
      <w:r>
        <w:rPr>
          <w:rFonts w:hint="eastAsia" w:ascii="宋体" w:hAnsi="宋体" w:eastAsia="宋体" w:cs="宋体"/>
          <w:b/>
          <w:color w:val="000000" w:themeColor="text1"/>
          <w:sz w:val="21"/>
          <w:highlight w:val="none"/>
          <w14:textFill>
            <w14:solidFill>
              <w14:schemeClr w14:val="tx1"/>
            </w14:solidFill>
          </w14:textFill>
        </w:rPr>
        <w:t>条件之外的</w:t>
      </w:r>
      <w:r>
        <w:rPr>
          <w:rFonts w:hint="eastAsia" w:ascii="宋体" w:hAnsi="宋体" w:eastAsia="宋体" w:cs="宋体"/>
          <w:b/>
          <w:color w:val="000000" w:themeColor="text1"/>
          <w:sz w:val="21"/>
          <w:highlight w:val="none"/>
          <w:lang w:eastAsia="zh-CN"/>
          <w14:textFill>
            <w14:solidFill>
              <w14:schemeClr w14:val="tx1"/>
            </w14:solidFill>
          </w14:textFill>
        </w:rPr>
        <w:t>评审</w:t>
      </w:r>
      <w:r>
        <w:rPr>
          <w:rFonts w:hint="eastAsia" w:ascii="宋体" w:hAnsi="宋体" w:eastAsia="宋体" w:cs="宋体"/>
          <w:b/>
          <w:color w:val="000000" w:themeColor="text1"/>
          <w:sz w:val="21"/>
          <w:highlight w:val="none"/>
          <w14:textFill>
            <w14:solidFill>
              <w14:schemeClr w14:val="tx1"/>
            </w14:solidFill>
          </w14:textFill>
        </w:rPr>
        <w:t>委员会不得判为重大偏差。</w:t>
      </w:r>
    </w:p>
    <w:tbl>
      <w:tblPr>
        <w:tblStyle w:val="23"/>
        <w:tblW w:w="9607" w:type="dxa"/>
        <w:jc w:val="center"/>
        <w:tblLayout w:type="fixed"/>
        <w:tblCellMar>
          <w:top w:w="0" w:type="dxa"/>
          <w:left w:w="0" w:type="dxa"/>
          <w:bottom w:w="0" w:type="dxa"/>
          <w:right w:w="0" w:type="dxa"/>
        </w:tblCellMar>
      </w:tblPr>
      <w:tblGrid>
        <w:gridCol w:w="1780"/>
        <w:gridCol w:w="1890"/>
        <w:gridCol w:w="5937"/>
      </w:tblGrid>
      <w:tr w14:paraId="6035FA41">
        <w:tblPrEx>
          <w:tblCellMar>
            <w:top w:w="0" w:type="dxa"/>
            <w:left w:w="0" w:type="dxa"/>
            <w:bottom w:w="0" w:type="dxa"/>
            <w:right w:w="0" w:type="dxa"/>
          </w:tblCellMar>
        </w:tblPrEx>
        <w:trPr>
          <w:trHeight w:val="918"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6A9FF05">
            <w:pPr>
              <w:widowControl/>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eastAsia="zh-CN"/>
                <w14:textFill>
                  <w14:solidFill>
                    <w14:schemeClr w14:val="tx1"/>
                  </w14:solidFill>
                </w14:textFill>
              </w:rPr>
              <w:t>比选</w:t>
            </w:r>
            <w:r>
              <w:rPr>
                <w:rFonts w:hint="eastAsia" w:ascii="宋体" w:hAnsi="宋体" w:eastAsia="宋体" w:cs="宋体"/>
                <w:b/>
                <w:color w:val="000000" w:themeColor="text1"/>
                <w:sz w:val="21"/>
                <w:szCs w:val="21"/>
                <w:highlight w:val="none"/>
                <w14:textFill>
                  <w14:solidFill>
                    <w14:schemeClr w14:val="tx1"/>
                  </w14:solidFill>
                </w14:textFill>
              </w:rPr>
              <w:t>文件</w:t>
            </w:r>
          </w:p>
          <w:p w14:paraId="06014ACC">
            <w:pPr>
              <w:widowControl/>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章节号</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B48A1B2">
            <w:pPr>
              <w:widowControl/>
              <w:snapToGrid w:val="0"/>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条款名称</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5216E1D">
            <w:pPr>
              <w:widowControl/>
              <w:snapToGrid w:val="0"/>
              <w:spacing w:line="400" w:lineRule="exact"/>
              <w:ind w:firstLine="482"/>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否决</w:t>
            </w:r>
            <w:r>
              <w:rPr>
                <w:rFonts w:hint="eastAsia" w:ascii="宋体" w:hAnsi="宋体" w:eastAsia="宋体" w:cs="宋体"/>
                <w:b/>
                <w:color w:val="000000" w:themeColor="text1"/>
                <w:sz w:val="21"/>
                <w:szCs w:val="21"/>
                <w:highlight w:val="none"/>
                <w:lang w:eastAsia="zh-CN"/>
                <w14:textFill>
                  <w14:solidFill>
                    <w14:schemeClr w14:val="tx1"/>
                  </w14:solidFill>
                </w14:textFill>
              </w:rPr>
              <w:t>参选</w:t>
            </w:r>
            <w:r>
              <w:rPr>
                <w:rFonts w:hint="eastAsia" w:ascii="宋体" w:hAnsi="宋体" w:eastAsia="宋体" w:cs="宋体"/>
                <w:b/>
                <w:color w:val="000000" w:themeColor="text1"/>
                <w:sz w:val="21"/>
                <w:szCs w:val="21"/>
                <w:highlight w:val="none"/>
                <w14:textFill>
                  <w14:solidFill>
                    <w14:schemeClr w14:val="tx1"/>
                  </w14:solidFill>
                </w14:textFill>
              </w:rPr>
              <w:t>条件</w:t>
            </w:r>
          </w:p>
        </w:tc>
      </w:tr>
      <w:tr w14:paraId="638F9EFA">
        <w:tblPrEx>
          <w:tblCellMar>
            <w:top w:w="0" w:type="dxa"/>
            <w:left w:w="0" w:type="dxa"/>
            <w:bottom w:w="0" w:type="dxa"/>
            <w:right w:w="0" w:type="dxa"/>
          </w:tblCellMar>
        </w:tblPrEx>
        <w:trPr>
          <w:trHeight w:val="293"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2F655B">
            <w:pPr>
              <w:widowControl/>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第二章1.4.1</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4440CEB">
            <w:pP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人资质条件、能力和信誉</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3DD280">
            <w:pPr>
              <w:snapToGrid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未按照</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人须知前附表1.4.1条要求提供资料，只要有一项不符合要求，其</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文件作否决</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处理</w:t>
            </w:r>
          </w:p>
        </w:tc>
      </w:tr>
      <w:tr w14:paraId="78A7D9AD">
        <w:tblPrEx>
          <w:tblCellMar>
            <w:top w:w="0" w:type="dxa"/>
            <w:left w:w="0" w:type="dxa"/>
            <w:bottom w:w="0" w:type="dxa"/>
            <w:right w:w="0" w:type="dxa"/>
          </w:tblCellMar>
        </w:tblPrEx>
        <w:trPr>
          <w:trHeight w:val="902"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192134F">
            <w:pPr>
              <w:widowControl/>
              <w:snapToGrid w:val="0"/>
              <w:spacing w:line="400" w:lineRule="exact"/>
              <w:ind w:firstLine="31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第二章3.2</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DF23AC">
            <w:pP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报价</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085837">
            <w:pPr>
              <w:snapToGrid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未按照</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人须知前附表3.2条要求进行</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报价，只要有一项不符合要求，其</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文件作否决</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处理。</w:t>
            </w:r>
          </w:p>
        </w:tc>
      </w:tr>
      <w:tr w14:paraId="6B8C74A3">
        <w:tblPrEx>
          <w:tblCellMar>
            <w:top w:w="0" w:type="dxa"/>
            <w:left w:w="0" w:type="dxa"/>
            <w:bottom w:w="0" w:type="dxa"/>
            <w:right w:w="0" w:type="dxa"/>
          </w:tblCellMar>
        </w:tblPrEx>
        <w:trPr>
          <w:trHeight w:val="902"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E4943E">
            <w:pPr>
              <w:adjustRightInd w:val="0"/>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第二章3.2.4</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DF8F867">
            <w:pPr>
              <w:adjustRightInd w:val="0"/>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最高</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限价</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AEFA43">
            <w:pPr>
              <w:snapToGrid w:val="0"/>
              <w:spacing w:line="400" w:lineRule="exact"/>
              <w:ind w:firstLine="42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1.限价：</w:t>
            </w:r>
            <w:r>
              <w:rPr>
                <w:rFonts w:hint="eastAsia" w:ascii="宋体" w:hAnsi="宋体" w:eastAsia="宋体" w:cs="宋体"/>
                <w:color w:val="000000" w:themeColor="text1"/>
                <w:sz w:val="21"/>
                <w:szCs w:val="21"/>
                <w:highlight w:val="none"/>
                <w14:textFill>
                  <w14:solidFill>
                    <w14:schemeClr w14:val="tx1"/>
                  </w14:solidFill>
                </w14:textFill>
              </w:rPr>
              <w:t>本</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w:t>
            </w:r>
            <w:r>
              <w:rPr>
                <w:rFonts w:hint="eastAsia" w:ascii="宋体" w:hAnsi="宋体" w:eastAsia="宋体" w:cs="宋体"/>
                <w:color w:val="000000" w:themeColor="text1"/>
                <w:sz w:val="21"/>
                <w:szCs w:val="21"/>
                <w:highlight w:val="none"/>
                <w14:textFill>
                  <w14:solidFill>
                    <w14:schemeClr w14:val="tx1"/>
                  </w14:solidFill>
                </w14:textFill>
              </w:rPr>
              <w:t>将设置最高限价</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含税单价超过最高限价的作否决比选处理。</w:t>
            </w:r>
          </w:p>
          <w:p w14:paraId="420E66B9">
            <w:pPr>
              <w:snapToGrid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2.请参选人根据自身情况自主报价。</w:t>
            </w:r>
          </w:p>
        </w:tc>
      </w:tr>
      <w:tr w14:paraId="34989FB4">
        <w:tblPrEx>
          <w:tblCellMar>
            <w:top w:w="0" w:type="dxa"/>
            <w:left w:w="0" w:type="dxa"/>
            <w:bottom w:w="0" w:type="dxa"/>
            <w:right w:w="0" w:type="dxa"/>
          </w:tblCellMar>
        </w:tblPrEx>
        <w:trPr>
          <w:trHeight w:val="1018"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2EA6D0">
            <w:pPr>
              <w:snapToGrid w:val="0"/>
              <w:spacing w:line="400" w:lineRule="exact"/>
              <w:ind w:firstLine="31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第二章3.4.2</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C42EC25">
            <w:pP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F383C73">
            <w:pPr>
              <w:snapToGrid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人不按本章第3.4.1项要求提交</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保证金的，</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委员会将否决其</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w:t>
            </w:r>
          </w:p>
        </w:tc>
      </w:tr>
      <w:tr w14:paraId="51375AFA">
        <w:tblPrEx>
          <w:tblCellMar>
            <w:top w:w="0" w:type="dxa"/>
            <w:left w:w="0" w:type="dxa"/>
            <w:bottom w:w="0" w:type="dxa"/>
            <w:right w:w="0" w:type="dxa"/>
          </w:tblCellMar>
        </w:tblPrEx>
        <w:trPr>
          <w:trHeight w:val="1018"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A5BFD1">
            <w:pPr>
              <w:snapToGrid w:val="0"/>
              <w:spacing w:line="400" w:lineRule="exact"/>
              <w:ind w:firstLine="31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第二章3.6.1</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D1A2B7">
            <w:pPr>
              <w:snapToGrid w:val="0"/>
              <w:spacing w:line="400" w:lineRule="exact"/>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备选</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参选</w:t>
            </w:r>
            <w:r>
              <w:rPr>
                <w:rFonts w:hint="eastAsia" w:ascii="宋体" w:hAnsi="宋体" w:eastAsia="宋体" w:cs="宋体"/>
                <w:b w:val="0"/>
                <w:bCs w:val="0"/>
                <w:color w:val="000000" w:themeColor="text1"/>
                <w:sz w:val="21"/>
                <w:szCs w:val="21"/>
                <w:highlight w:val="none"/>
                <w14:textFill>
                  <w14:solidFill>
                    <w14:schemeClr w14:val="tx1"/>
                  </w14:solidFill>
                </w14:textFill>
              </w:rPr>
              <w:t>方案</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28C39E">
            <w:pPr>
              <w:snapToGrid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除</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人须知前附表规定允许外，</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人不得递交备选</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方案，否则其</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将被否决。</w:t>
            </w:r>
          </w:p>
        </w:tc>
      </w:tr>
      <w:tr w14:paraId="0B386FA2">
        <w:tblPrEx>
          <w:tblCellMar>
            <w:top w:w="0" w:type="dxa"/>
            <w:left w:w="0" w:type="dxa"/>
            <w:bottom w:w="0" w:type="dxa"/>
            <w:right w:w="0" w:type="dxa"/>
          </w:tblCellMar>
        </w:tblPrEx>
        <w:trPr>
          <w:trHeight w:val="1163"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14613E">
            <w:pPr>
              <w:snapToGrid w:val="0"/>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人须知前附表3.7.3</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634B62">
            <w:pPr>
              <w:snapToGrid w:val="0"/>
              <w:spacing w:line="400" w:lineRule="exact"/>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参选</w:t>
            </w:r>
            <w:r>
              <w:rPr>
                <w:rFonts w:hint="eastAsia" w:ascii="宋体" w:hAnsi="宋体" w:eastAsia="宋体" w:cs="宋体"/>
                <w:b w:val="0"/>
                <w:bCs w:val="0"/>
                <w:color w:val="000000" w:themeColor="text1"/>
                <w:sz w:val="21"/>
                <w:szCs w:val="21"/>
                <w:highlight w:val="none"/>
                <w14:textFill>
                  <w14:solidFill>
                    <w14:schemeClr w14:val="tx1"/>
                  </w14:solidFill>
                </w14:textFill>
              </w:rPr>
              <w:t>文件签字或盖章要求</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DA557B">
            <w:pPr>
              <w:snapToGrid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1.参选</w:t>
            </w:r>
            <w:r>
              <w:rPr>
                <w:rFonts w:hint="eastAsia" w:ascii="宋体" w:hAnsi="宋体" w:eastAsia="宋体" w:cs="宋体"/>
                <w:color w:val="000000" w:themeColor="text1"/>
                <w:sz w:val="21"/>
                <w:szCs w:val="21"/>
                <w:highlight w:val="none"/>
                <w14:textFill>
                  <w14:solidFill>
                    <w14:schemeClr w14:val="tx1"/>
                  </w14:solidFill>
                </w14:textFill>
              </w:rPr>
              <w:t>文件的正本应由</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人的法定代表人或经正式授权并对</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人有约束力的代表签字。由授权代表签字时，须在</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文件中提供法定代表人“授权委托书”；</w:t>
            </w:r>
          </w:p>
          <w:p w14:paraId="193B5F37">
            <w:pPr>
              <w:snapToGrid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除</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人对错漏之处做必要修改或补充外，</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文件中不得有随意的行间插字、涂改和增删。如确有错漏之处确需要手工修改或补充，</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文件的修改必须由</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人的法定代表人或其授权代表在修改或补充之处签字并盖章。</w:t>
            </w:r>
          </w:p>
          <w:p w14:paraId="72A9013D">
            <w:pPr>
              <w:snapToGrid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签字盖章不符合要求的评委会有权将其作否决</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处理。</w:t>
            </w:r>
          </w:p>
        </w:tc>
      </w:tr>
      <w:tr w14:paraId="4E1AF612">
        <w:tblPrEx>
          <w:tblCellMar>
            <w:top w:w="0" w:type="dxa"/>
            <w:left w:w="0" w:type="dxa"/>
            <w:bottom w:w="0" w:type="dxa"/>
            <w:right w:w="0" w:type="dxa"/>
          </w:tblCellMar>
        </w:tblPrEx>
        <w:trPr>
          <w:trHeight w:val="172" w:hRule="atLeast"/>
          <w:jc w:val="center"/>
        </w:trPr>
        <w:tc>
          <w:tcPr>
            <w:tcW w:w="17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D24274">
            <w:pPr>
              <w:widowControl/>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第三章3.1</w:t>
            </w:r>
          </w:p>
        </w:tc>
        <w:tc>
          <w:tcPr>
            <w:tcW w:w="189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3BA4377">
            <w:pPr>
              <w:snapToGrid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初步评审</w:t>
            </w:r>
          </w:p>
        </w:tc>
        <w:tc>
          <w:tcPr>
            <w:tcW w:w="593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1BE426">
            <w:pPr>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委员会可以要求</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人提交第二章“</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人须知”规定的有关证明和证件的原件，以便核验。</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委员会依据本章第2.1款规定的标准对</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文件进行初步评审。有一项不符合评审标准的，</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委员会应当否决其</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w:t>
            </w:r>
          </w:p>
          <w:p w14:paraId="3AB173EF">
            <w:pPr>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人有以下情形之一的，</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委员会应当否决其</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w:t>
            </w:r>
          </w:p>
          <w:p w14:paraId="4EA6AB90">
            <w:pPr>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文件没有对</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文件的实质性要求和条件作出响应，或者对</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文件的偏差超出</w:t>
            </w:r>
            <w:r>
              <w:rPr>
                <w:rFonts w:hint="eastAsia" w:ascii="宋体" w:hAnsi="宋体" w:eastAsia="宋体" w:cs="宋体"/>
                <w:color w:val="000000" w:themeColor="text1"/>
                <w:sz w:val="21"/>
                <w:szCs w:val="21"/>
                <w:highlight w:val="none"/>
                <w:lang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文件规定的偏差范围或最高项数；</w:t>
            </w:r>
          </w:p>
          <w:p w14:paraId="109A279D">
            <w:pPr>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（2）有串通</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、弄虚作假、行贿等违法行为。</w:t>
            </w:r>
          </w:p>
          <w:p w14:paraId="25D83AFD">
            <w:pPr>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报价有算术错误及其他错误的，</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委员会按以下原则要求</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人对</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报价进行修正，并要求</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人书面澄清确认。</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人拒不澄清确认的，</w:t>
            </w:r>
            <w:r>
              <w:rPr>
                <w:rFonts w:hint="eastAsia" w:ascii="宋体" w:hAnsi="宋体" w:eastAsia="宋体" w:cs="宋体"/>
                <w:color w:val="000000" w:themeColor="text1"/>
                <w:sz w:val="21"/>
                <w:szCs w:val="21"/>
                <w:highlight w:val="none"/>
                <w:lang w:eastAsia="zh-CN"/>
                <w14:textFill>
                  <w14:solidFill>
                    <w14:schemeClr w14:val="tx1"/>
                  </w14:solidFill>
                </w14:textFill>
              </w:rPr>
              <w:t>评审</w:t>
            </w:r>
            <w:r>
              <w:rPr>
                <w:rFonts w:hint="eastAsia" w:ascii="宋体" w:hAnsi="宋体" w:eastAsia="宋体" w:cs="宋体"/>
                <w:color w:val="000000" w:themeColor="text1"/>
                <w:sz w:val="21"/>
                <w:szCs w:val="21"/>
                <w:highlight w:val="none"/>
                <w14:textFill>
                  <w14:solidFill>
                    <w14:schemeClr w14:val="tx1"/>
                  </w14:solidFill>
                </w14:textFill>
              </w:rPr>
              <w:t>委员会应当否决其</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w:t>
            </w:r>
          </w:p>
        </w:tc>
      </w:tr>
      <w:tr w14:paraId="76C6525B">
        <w:tblPrEx>
          <w:tblCellMar>
            <w:top w:w="0" w:type="dxa"/>
            <w:left w:w="0" w:type="dxa"/>
            <w:bottom w:w="0" w:type="dxa"/>
            <w:right w:w="0" w:type="dxa"/>
          </w:tblCellMar>
        </w:tblPrEx>
        <w:trPr>
          <w:trHeight w:val="850" w:hRule="atLeast"/>
          <w:jc w:val="center"/>
        </w:trPr>
        <w:tc>
          <w:tcPr>
            <w:tcW w:w="9607"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845712">
            <w:pPr>
              <w:snapToGrid w:val="0"/>
              <w:spacing w:line="40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一览表否决</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条件之外的评审委员会不得判为重大偏差，不得按</w:t>
            </w:r>
            <w:r>
              <w:rPr>
                <w:rFonts w:hint="eastAsia" w:ascii="宋体" w:hAnsi="宋体" w:eastAsia="宋体" w:cs="宋体"/>
                <w:b/>
                <w:color w:val="000000" w:themeColor="text1"/>
                <w:sz w:val="21"/>
                <w:szCs w:val="21"/>
                <w:highlight w:val="none"/>
                <w14:textFill>
                  <w14:solidFill>
                    <w14:schemeClr w14:val="tx1"/>
                  </w14:solidFill>
                </w14:textFill>
              </w:rPr>
              <w:t>否决</w:t>
            </w:r>
            <w:r>
              <w:rPr>
                <w:rFonts w:hint="eastAsia" w:ascii="宋体" w:hAnsi="宋体" w:eastAsia="宋体" w:cs="宋体"/>
                <w:b/>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处理。</w:t>
            </w:r>
          </w:p>
        </w:tc>
      </w:tr>
    </w:tbl>
    <w:p w14:paraId="28AE01B6">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6CD926DC">
      <w:pPr>
        <w:rPr>
          <w:rFonts w:hint="eastAsia" w:ascii="宋体" w:hAnsi="宋体" w:eastAsia="宋体" w:cs="宋体"/>
          <w:b/>
          <w:color w:val="000000" w:themeColor="text1"/>
          <w:sz w:val="21"/>
          <w:highlight w:val="none"/>
          <w14:textFill>
            <w14:solidFill>
              <w14:schemeClr w14:val="tx1"/>
            </w14:solidFill>
          </w14:textFill>
        </w:rPr>
      </w:pPr>
      <w:r>
        <w:rPr>
          <w:rFonts w:hint="eastAsia" w:ascii="宋体" w:hAnsi="宋体" w:eastAsia="宋体" w:cs="宋体"/>
          <w:b/>
          <w:color w:val="000000" w:themeColor="text1"/>
          <w:sz w:val="21"/>
          <w:highlight w:val="none"/>
          <w14:textFill>
            <w14:solidFill>
              <w14:schemeClr w14:val="tx1"/>
            </w14:solidFill>
          </w14:textFill>
        </w:rPr>
        <w:br w:type="page"/>
      </w:r>
    </w:p>
    <w:p w14:paraId="4F1270C6">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7808D80D">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0E982FB5">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6ABFAF7A">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340F699C">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691853A1">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16D0EF6E">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401FBACE">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66201E3A">
      <w:pPr>
        <w:snapToGrid w:val="0"/>
        <w:spacing w:line="360" w:lineRule="auto"/>
        <w:rPr>
          <w:rFonts w:hint="eastAsia" w:ascii="宋体" w:hAnsi="宋体" w:eastAsia="宋体" w:cs="宋体"/>
          <w:b/>
          <w:color w:val="000000" w:themeColor="text1"/>
          <w:sz w:val="21"/>
          <w:highlight w:val="none"/>
          <w14:textFill>
            <w14:solidFill>
              <w14:schemeClr w14:val="tx1"/>
            </w14:solidFill>
          </w14:textFill>
        </w:rPr>
      </w:pPr>
    </w:p>
    <w:p w14:paraId="0E4E0143">
      <w:pPr>
        <w:pStyle w:val="2"/>
        <w:numPr>
          <w:ilvl w:val="0"/>
          <w:numId w:val="0"/>
        </w:numPr>
        <w:tabs>
          <w:tab w:val="clear" w:pos="600"/>
        </w:tabs>
        <w:ind w:left="240" w:firstLine="0"/>
        <w:jc w:val="center"/>
        <w:rPr>
          <w:rFonts w:hint="eastAsia" w:ascii="宋体" w:hAnsi="宋体" w:eastAsia="宋体" w:cs="宋体"/>
          <w:b w:val="0"/>
          <w:color w:val="000000" w:themeColor="text1"/>
          <w:sz w:val="44"/>
          <w:highlight w:val="none"/>
          <w14:textFill>
            <w14:solidFill>
              <w14:schemeClr w14:val="tx1"/>
            </w14:solidFill>
          </w14:textFill>
        </w:rPr>
      </w:pPr>
      <w:bookmarkStart w:id="148" w:name="_Toc18894"/>
      <w:bookmarkStart w:id="149" w:name="_Toc20034"/>
      <w:bookmarkStart w:id="150" w:name="_Toc7637"/>
      <w:bookmarkStart w:id="151" w:name="_Toc9669"/>
      <w:r>
        <w:rPr>
          <w:rFonts w:hint="eastAsia" w:ascii="宋体" w:hAnsi="宋体" w:eastAsia="宋体" w:cs="宋体"/>
          <w:b w:val="0"/>
          <w:color w:val="000000" w:themeColor="text1"/>
          <w:sz w:val="44"/>
          <w:highlight w:val="none"/>
          <w14:textFill>
            <w14:solidFill>
              <w14:schemeClr w14:val="tx1"/>
            </w14:solidFill>
          </w14:textFill>
        </w:rPr>
        <w:t>第四章　</w:t>
      </w:r>
      <w:r>
        <w:rPr>
          <w:rFonts w:hint="eastAsia" w:ascii="宋体" w:hAnsi="宋体" w:eastAsia="宋体" w:cs="宋体"/>
          <w:b w:val="0"/>
          <w:bCs/>
          <w:color w:val="000000" w:themeColor="text1"/>
          <w:sz w:val="44"/>
          <w:szCs w:val="44"/>
          <w:highlight w:val="none"/>
          <w14:textFill>
            <w14:solidFill>
              <w14:schemeClr w14:val="tx1"/>
            </w14:solidFill>
          </w14:textFill>
        </w:rPr>
        <w:t>合同</w:t>
      </w:r>
      <w:r>
        <w:rPr>
          <w:rFonts w:hint="eastAsia" w:ascii="宋体" w:hAnsi="宋体" w:eastAsia="宋体" w:cs="宋体"/>
          <w:b w:val="0"/>
          <w:bCs/>
          <w:color w:val="000000" w:themeColor="text1"/>
          <w:sz w:val="44"/>
          <w:szCs w:val="44"/>
          <w:highlight w:val="none"/>
          <w:lang w:val="en-US" w:eastAsia="zh-CN"/>
          <w14:textFill>
            <w14:solidFill>
              <w14:schemeClr w14:val="tx1"/>
            </w14:solidFill>
          </w14:textFill>
        </w:rPr>
        <w:t>条款</w:t>
      </w:r>
      <w:r>
        <w:rPr>
          <w:rFonts w:hint="eastAsia" w:ascii="宋体" w:hAnsi="宋体" w:eastAsia="宋体" w:cs="宋体"/>
          <w:b w:val="0"/>
          <w:bCs/>
          <w:color w:val="000000" w:themeColor="text1"/>
          <w:sz w:val="44"/>
          <w:szCs w:val="44"/>
          <w:highlight w:val="none"/>
          <w14:textFill>
            <w14:solidFill>
              <w14:schemeClr w14:val="tx1"/>
            </w14:solidFill>
          </w14:textFill>
        </w:rPr>
        <w:t>及格式</w:t>
      </w:r>
      <w:bookmarkEnd w:id="148"/>
      <w:bookmarkEnd w:id="149"/>
      <w:bookmarkEnd w:id="150"/>
      <w:bookmarkEnd w:id="151"/>
    </w:p>
    <w:p w14:paraId="63F0B2C8">
      <w:pP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p>
    <w:p w14:paraId="7CFA809B">
      <w:pPr>
        <w:pStyle w:val="12"/>
        <w:rPr>
          <w:rFonts w:hint="eastAsia"/>
          <w:color w:val="000000" w:themeColor="text1"/>
          <w:highlight w:val="none"/>
          <w:lang w:val="en-US" w:eastAsia="zh-CN"/>
          <w14:textFill>
            <w14:solidFill>
              <w14:schemeClr w14:val="tx1"/>
            </w14:solidFill>
          </w14:textFill>
        </w:rPr>
      </w:pPr>
    </w:p>
    <w:p w14:paraId="57D03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_GBK" w:hAnsi="方正小标宋_GBK" w:eastAsia="方正小标宋_GBK" w:cs="方正小标宋_GBK"/>
          <w:b/>
          <w:bCs/>
          <w:sz w:val="52"/>
          <w:szCs w:val="52"/>
          <w:lang w:val="en-US" w:eastAsia="zh-CN"/>
        </w:rPr>
      </w:pPr>
    </w:p>
    <w:p w14:paraId="4042B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_GBK" w:hAnsi="方正小标宋_GBK" w:eastAsia="方正小标宋_GBK" w:cs="方正小标宋_GBK"/>
          <w:b/>
          <w:bCs/>
          <w:sz w:val="52"/>
          <w:szCs w:val="52"/>
          <w:lang w:val="en-US" w:eastAsia="zh-CN"/>
        </w:rPr>
      </w:pPr>
    </w:p>
    <w:p w14:paraId="161E4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_GBK" w:hAnsi="方正小标宋_GBK" w:eastAsia="方正小标宋_GBK" w:cs="方正小标宋_GBK"/>
          <w:b/>
          <w:bCs/>
          <w:sz w:val="52"/>
          <w:szCs w:val="52"/>
          <w:lang w:val="en-US" w:eastAsia="zh-CN"/>
        </w:rPr>
      </w:pPr>
    </w:p>
    <w:p w14:paraId="3B21D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lang w:val="en-US" w:eastAsia="zh-CN"/>
        </w:rPr>
        <w:t>代理招聘服务项目</w:t>
      </w:r>
      <w:r>
        <w:rPr>
          <w:rFonts w:hint="eastAsia" w:ascii="方正小标宋_GBK" w:hAnsi="方正小标宋_GBK" w:eastAsia="方正小标宋_GBK" w:cs="方正小标宋_GBK"/>
          <w:b/>
          <w:bCs/>
          <w:sz w:val="52"/>
          <w:szCs w:val="52"/>
        </w:rPr>
        <w:t>合作协议</w:t>
      </w:r>
    </w:p>
    <w:p w14:paraId="22545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_GBK" w:hAnsi="方正小标宋_GBK" w:eastAsia="方正小标宋_GBK" w:cs="方正小标宋_GBK"/>
          <w:b/>
          <w:bCs/>
          <w:sz w:val="52"/>
          <w:szCs w:val="52"/>
        </w:rPr>
      </w:pPr>
    </w:p>
    <w:p w14:paraId="4850A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_GBK" w:hAnsi="方正小标宋_GBK" w:eastAsia="方正小标宋_GBK" w:cs="方正小标宋_GBK"/>
          <w:b/>
          <w:bCs/>
          <w:sz w:val="52"/>
          <w:szCs w:val="52"/>
        </w:rPr>
      </w:pPr>
    </w:p>
    <w:p w14:paraId="3F9154D2">
      <w:pPr>
        <w:spacing w:line="520" w:lineRule="exact"/>
        <w:jc w:val="center"/>
        <w:rPr>
          <w:rFonts w:ascii="微软雅黑" w:hAnsi="微软雅黑" w:cs="微软雅黑"/>
          <w:bCs/>
          <w:sz w:val="28"/>
          <w:szCs w:val="28"/>
        </w:rPr>
      </w:pPr>
    </w:p>
    <w:p w14:paraId="041DCD26">
      <w:pPr>
        <w:pStyle w:val="192"/>
        <w:rPr>
          <w:rFonts w:hint="eastAsia" w:ascii="微软雅黑" w:hAnsi="微软雅黑" w:cs="微软雅黑"/>
          <w:bCs/>
          <w:sz w:val="28"/>
          <w:szCs w:val="28"/>
        </w:rPr>
      </w:pPr>
    </w:p>
    <w:p w14:paraId="3A276DD6">
      <w:pPr>
        <w:keepNext w:val="0"/>
        <w:keepLines w:val="0"/>
        <w:pageBreakBefore w:val="0"/>
        <w:widowControl w:val="0"/>
        <w:kinsoku/>
        <w:wordWrap/>
        <w:overflowPunct/>
        <w:topLinePunct w:val="0"/>
        <w:autoSpaceDE/>
        <w:autoSpaceDN/>
        <w:bidi w:val="0"/>
        <w:adjustRightInd/>
        <w:snapToGrid/>
        <w:spacing w:line="600" w:lineRule="atLeast"/>
        <w:ind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甲方：重庆通邑卫士智慧生活服务有限公司</w:t>
      </w:r>
    </w:p>
    <w:p w14:paraId="7C3E15A6">
      <w:pPr>
        <w:pStyle w:val="192"/>
        <w:keepNext w:val="0"/>
        <w:keepLines w:val="0"/>
        <w:pageBreakBefore w:val="0"/>
        <w:widowControl w:val="0"/>
        <w:kinsoku/>
        <w:wordWrap/>
        <w:overflowPunct/>
        <w:topLinePunct w:val="0"/>
        <w:autoSpaceDE/>
        <w:autoSpaceDN/>
        <w:bidi w:val="0"/>
        <w:adjustRightInd/>
        <w:snapToGrid/>
        <w:spacing w:line="600" w:lineRule="atLeast"/>
        <w:ind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纳</w:t>
      </w:r>
      <w:r>
        <w:rPr>
          <w:rFonts w:hint="default" w:ascii="Times New Roman" w:hAnsi="Times New Roman" w:eastAsia="方正仿宋_GBK" w:cs="Times New Roman"/>
          <w:b w:val="0"/>
          <w:bCs w:val="0"/>
          <w:sz w:val="32"/>
          <w:szCs w:val="32"/>
          <w:highlight w:val="none"/>
        </w:rPr>
        <w:t xml:space="preserve">税人识别号：91500108MAABR5292U </w:t>
      </w:r>
    </w:p>
    <w:p w14:paraId="3A2175B5">
      <w:pPr>
        <w:pStyle w:val="192"/>
        <w:keepNext w:val="0"/>
        <w:keepLines w:val="0"/>
        <w:pageBreakBefore w:val="0"/>
        <w:widowControl w:val="0"/>
        <w:kinsoku/>
        <w:wordWrap/>
        <w:overflowPunct/>
        <w:topLinePunct w:val="0"/>
        <w:autoSpaceDE/>
        <w:autoSpaceDN/>
        <w:bidi w:val="0"/>
        <w:adjustRightInd/>
        <w:snapToGrid/>
        <w:spacing w:line="600" w:lineRule="atLeast"/>
        <w:ind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法定代表人：肖长江</w:t>
      </w:r>
    </w:p>
    <w:p w14:paraId="4AE8E718">
      <w:pPr>
        <w:pStyle w:val="192"/>
        <w:keepNext w:val="0"/>
        <w:keepLines w:val="0"/>
        <w:pageBreakBefore w:val="0"/>
        <w:widowControl w:val="0"/>
        <w:kinsoku/>
        <w:wordWrap/>
        <w:overflowPunct/>
        <w:topLinePunct w:val="0"/>
        <w:autoSpaceDE/>
        <w:autoSpaceDN/>
        <w:bidi w:val="0"/>
        <w:adjustRightInd/>
        <w:snapToGrid/>
        <w:spacing w:line="600" w:lineRule="atLeast"/>
        <w:ind w:firstLine="640" w:firstLineChars="200"/>
        <w:rPr>
          <w:rFonts w:hint="default" w:ascii="Times New Roman" w:hAnsi="Times New Roman" w:eastAsia="方正仿宋_GBK" w:cs="Times New Roman"/>
          <w:b w:val="0"/>
          <w:bCs w:val="0"/>
          <w:sz w:val="32"/>
          <w:szCs w:val="32"/>
        </w:rPr>
      </w:pPr>
    </w:p>
    <w:p w14:paraId="61919DB5">
      <w:pPr>
        <w:keepNext w:val="0"/>
        <w:keepLines w:val="0"/>
        <w:pageBreakBefore w:val="0"/>
        <w:widowControl w:val="0"/>
        <w:kinsoku/>
        <w:wordWrap/>
        <w:overflowPunct/>
        <w:topLinePunct w:val="0"/>
        <w:autoSpaceDE/>
        <w:autoSpaceDN/>
        <w:bidi w:val="0"/>
        <w:adjustRightInd/>
        <w:snapToGrid/>
        <w:spacing w:line="600" w:lineRule="atLeast"/>
        <w:ind w:firstLine="640" w:firstLineChars="200"/>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乙方：</w:t>
      </w:r>
    </w:p>
    <w:p w14:paraId="1963E96C">
      <w:pPr>
        <w:pStyle w:val="192"/>
        <w:keepNext w:val="0"/>
        <w:keepLines w:val="0"/>
        <w:pageBreakBefore w:val="0"/>
        <w:widowControl w:val="0"/>
        <w:kinsoku/>
        <w:wordWrap/>
        <w:overflowPunct/>
        <w:topLinePunct w:val="0"/>
        <w:autoSpaceDE/>
        <w:autoSpaceDN/>
        <w:bidi w:val="0"/>
        <w:adjustRightInd/>
        <w:snapToGrid/>
        <w:spacing w:line="600" w:lineRule="atLeast"/>
        <w:ind w:firstLine="640" w:firstLineChars="200"/>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纳税人识别号：</w:t>
      </w:r>
    </w:p>
    <w:p w14:paraId="6D684D44">
      <w:pPr>
        <w:pStyle w:val="192"/>
        <w:keepNext w:val="0"/>
        <w:keepLines w:val="0"/>
        <w:pageBreakBefore w:val="0"/>
        <w:widowControl w:val="0"/>
        <w:kinsoku/>
        <w:wordWrap/>
        <w:overflowPunct/>
        <w:topLinePunct w:val="0"/>
        <w:autoSpaceDE/>
        <w:autoSpaceDN/>
        <w:bidi w:val="0"/>
        <w:adjustRightInd/>
        <w:snapToGrid/>
        <w:spacing w:line="600" w:lineRule="atLeast"/>
        <w:ind w:firstLine="640" w:firstLineChars="200"/>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法定代表人：</w:t>
      </w:r>
    </w:p>
    <w:p w14:paraId="5672A551">
      <w:pPr>
        <w:keepNext w:val="0"/>
        <w:keepLines w:val="0"/>
        <w:widowControl/>
        <w:suppressLineNumbers w:val="0"/>
        <w:spacing w:line="560" w:lineRule="exact"/>
        <w:ind w:firstLine="600" w:firstLineChars="200"/>
        <w:jc w:val="lef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根据国家及重庆市有关法律法规和政策，</w:t>
      </w:r>
      <w:r>
        <w:rPr>
          <w:rFonts w:hint="default" w:ascii="Times New Roman" w:hAnsi="Times New Roman" w:eastAsia="方正仿宋_GBK" w:cs="Times New Roman"/>
          <w:sz w:val="30"/>
          <w:szCs w:val="30"/>
          <w:lang w:val="en-US" w:eastAsia="zh-CN"/>
        </w:rPr>
        <w:t>就甲方委托乙方开展代理招聘项目一线基础岗位及配套管理服务事宜</w:t>
      </w:r>
      <w:r>
        <w:rPr>
          <w:rFonts w:hint="default" w:ascii="Times New Roman" w:hAnsi="Times New Roman" w:eastAsia="方正仿宋_GBK" w:cs="Times New Roman"/>
          <w:sz w:val="30"/>
          <w:szCs w:val="30"/>
        </w:rPr>
        <w:t>，在平等互利、公平诚信、精诚合作的基础上，经甲乙双方共同协商达成一致并签订以下合作协议。</w:t>
      </w:r>
    </w:p>
    <w:p w14:paraId="1EFC8AD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lang w:val="en-US" w:eastAsia="zh-CN"/>
        </w:rPr>
      </w:pPr>
      <w:r>
        <w:rPr>
          <w:rFonts w:hint="default" w:ascii="Times New Roman" w:hAnsi="Times New Roman" w:eastAsia="方正黑体_GBK" w:cs="Times New Roman"/>
          <w:b w:val="0"/>
          <w:bCs w:val="0"/>
          <w:sz w:val="30"/>
          <w:szCs w:val="30"/>
        </w:rPr>
        <w:t>第</w:t>
      </w:r>
      <w:r>
        <w:rPr>
          <w:rFonts w:hint="default" w:ascii="Times New Roman" w:hAnsi="Times New Roman" w:eastAsia="方正黑体_GBK" w:cs="Times New Roman"/>
          <w:b w:val="0"/>
          <w:bCs w:val="0"/>
          <w:sz w:val="30"/>
          <w:szCs w:val="30"/>
          <w:lang w:val="en-US" w:eastAsia="zh-CN"/>
        </w:rPr>
        <w:t>一</w:t>
      </w:r>
      <w:r>
        <w:rPr>
          <w:rFonts w:hint="default" w:ascii="Times New Roman" w:hAnsi="Times New Roman" w:eastAsia="方正黑体_GBK" w:cs="Times New Roman"/>
          <w:b w:val="0"/>
          <w:bCs w:val="0"/>
          <w:sz w:val="30"/>
          <w:szCs w:val="30"/>
        </w:rPr>
        <w:t>条</w:t>
      </w:r>
      <w:r>
        <w:rPr>
          <w:rFonts w:hint="default" w:ascii="Times New Roman" w:hAnsi="Times New Roman" w:eastAsia="方正黑体_GBK" w:cs="Times New Roman"/>
          <w:b w:val="0"/>
          <w:bCs w:val="0"/>
          <w:sz w:val="30"/>
          <w:szCs w:val="30"/>
          <w:lang w:val="en-US" w:eastAsia="zh-CN"/>
        </w:rPr>
        <w:t xml:space="preserve">  </w:t>
      </w:r>
      <w:r>
        <w:rPr>
          <w:rFonts w:hint="default" w:ascii="Times New Roman" w:hAnsi="Times New Roman" w:eastAsia="方正黑体_GBK" w:cs="Times New Roman"/>
          <w:b w:val="0"/>
          <w:bCs w:val="0"/>
          <w:sz w:val="30"/>
          <w:szCs w:val="30"/>
        </w:rPr>
        <w:t>合作</w:t>
      </w:r>
      <w:r>
        <w:rPr>
          <w:rFonts w:hint="default" w:ascii="Times New Roman" w:hAnsi="Times New Roman" w:eastAsia="方正黑体_GBK" w:cs="Times New Roman"/>
          <w:b w:val="0"/>
          <w:bCs w:val="0"/>
          <w:sz w:val="30"/>
          <w:szCs w:val="30"/>
          <w:lang w:val="en-US" w:eastAsia="zh-CN"/>
        </w:rPr>
        <w:t>范围</w:t>
      </w:r>
    </w:p>
    <w:p w14:paraId="22ECD853">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乙方根据甲方各项目岗位空缺需求，提供全流程代理招聘服务，包含岗位宣传、简历搜集筛选、人员初筛、背景核查、资质核验、面试组织、入职对接、资料归档、到岗跟进、异常人员替换、人员稳岗跟进等配套服务。</w:t>
      </w:r>
    </w:p>
    <w:p w14:paraId="02F711F0">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乙方需严格按照甲方岗位任职标准、服务规范输送人员，确保人员身体健康、无违法犯罪记录、无从业不良记录。</w:t>
      </w:r>
    </w:p>
    <w:p w14:paraId="0E259F8F">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针对甲方紧急缺岗需求，乙方需优先加急招聘补岗，保障项目服务正常运营，杜绝长期岗位空缺影响服务品质。</w:t>
      </w:r>
    </w:p>
    <w:p w14:paraId="414516C7">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乙方负责跟进新入职员工在岗适配情况，及时处置人员异动、离职预警等问题，按甲方要求完成人员替补，确保岗位稳定。</w:t>
      </w:r>
    </w:p>
    <w:p w14:paraId="23C50D9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highlight w:val="none"/>
        </w:rPr>
      </w:pPr>
      <w:r>
        <w:rPr>
          <w:rFonts w:hint="default" w:ascii="Times New Roman" w:hAnsi="Times New Roman" w:eastAsia="方正黑体_GBK" w:cs="Times New Roman"/>
          <w:b w:val="0"/>
          <w:bCs w:val="0"/>
          <w:sz w:val="30"/>
          <w:szCs w:val="30"/>
          <w:highlight w:val="none"/>
        </w:rPr>
        <w:t>第</w:t>
      </w:r>
      <w:r>
        <w:rPr>
          <w:rFonts w:hint="default" w:ascii="Times New Roman" w:hAnsi="Times New Roman" w:eastAsia="方正黑体_GBK" w:cs="Times New Roman"/>
          <w:b w:val="0"/>
          <w:bCs w:val="0"/>
          <w:sz w:val="30"/>
          <w:szCs w:val="30"/>
          <w:highlight w:val="none"/>
          <w:lang w:val="en-US" w:eastAsia="zh-CN"/>
        </w:rPr>
        <w:t>二</w:t>
      </w:r>
      <w:r>
        <w:rPr>
          <w:rFonts w:hint="default" w:ascii="Times New Roman" w:hAnsi="Times New Roman" w:eastAsia="方正黑体_GBK" w:cs="Times New Roman"/>
          <w:b w:val="0"/>
          <w:bCs w:val="0"/>
          <w:sz w:val="30"/>
          <w:szCs w:val="30"/>
          <w:highlight w:val="none"/>
        </w:rPr>
        <w:t xml:space="preserve">条 </w:t>
      </w:r>
      <w:r>
        <w:rPr>
          <w:rFonts w:hint="default" w:ascii="Times New Roman" w:hAnsi="Times New Roman" w:eastAsia="方正黑体_GBK" w:cs="Times New Roman"/>
          <w:b w:val="0"/>
          <w:bCs w:val="0"/>
          <w:sz w:val="30"/>
          <w:szCs w:val="30"/>
          <w:highlight w:val="none"/>
          <w:lang w:val="en-US" w:eastAsia="zh-CN"/>
        </w:rPr>
        <w:t xml:space="preserve"> </w:t>
      </w:r>
      <w:r>
        <w:rPr>
          <w:rFonts w:hint="default" w:ascii="Times New Roman" w:hAnsi="Times New Roman" w:eastAsia="方正黑体_GBK" w:cs="Times New Roman"/>
          <w:b w:val="0"/>
          <w:bCs w:val="0"/>
          <w:sz w:val="30"/>
          <w:szCs w:val="30"/>
          <w:highlight w:val="none"/>
        </w:rPr>
        <w:t>合作期限</w:t>
      </w:r>
    </w:p>
    <w:p w14:paraId="4CEA7D07">
      <w:pPr>
        <w:keepNext w:val="0"/>
        <w:keepLines w:val="0"/>
        <w:pageBreakBefore w:val="0"/>
        <w:widowControl w:val="0"/>
        <w:numPr>
          <w:ilvl w:val="0"/>
          <w:numId w:val="4"/>
        </w:numPr>
        <w:kinsoku/>
        <w:wordWrap/>
        <w:overflowPunct/>
        <w:topLinePunct w:val="0"/>
        <w:autoSpaceDE/>
        <w:autoSpaceDN/>
        <w:bidi w:val="0"/>
        <w:adjustRightInd/>
        <w:snapToGrid w:val="0"/>
        <w:spacing w:line="560" w:lineRule="exact"/>
        <w:ind w:left="0" w:leftChars="0" w:firstLine="600" w:firstLineChars="200"/>
        <w:textAlignment w:val="auto"/>
        <w:rPr>
          <w:rFonts w:hint="default" w:ascii="Times New Roman" w:hAnsi="Times New Roman" w:eastAsia="方正仿宋_GBK" w:cs="Times New Roman"/>
          <w:b w:val="0"/>
          <w:bCs w:val="0"/>
          <w:kern w:val="0"/>
          <w:sz w:val="30"/>
          <w:szCs w:val="30"/>
          <w:highlight w:val="none"/>
          <w:u w:val="none"/>
          <w:lang w:val="en-US" w:eastAsia="zh-CN"/>
        </w:rPr>
      </w:pPr>
      <w:r>
        <w:rPr>
          <w:rFonts w:hint="default" w:ascii="Times New Roman" w:hAnsi="Times New Roman" w:eastAsia="方正仿宋_GBK" w:cs="Times New Roman"/>
          <w:b w:val="0"/>
          <w:bCs w:val="0"/>
          <w:kern w:val="0"/>
          <w:sz w:val="30"/>
          <w:szCs w:val="30"/>
          <w:highlight w:val="none"/>
          <w:u w:val="none"/>
          <w:lang w:val="en-US" w:eastAsia="zh-CN"/>
        </w:rPr>
        <w:t>本协议服务期限：自XXXX年XX月XX日至XXXX年XX月XX日，服务周期12个月。</w:t>
      </w:r>
    </w:p>
    <w:p w14:paraId="4B15682E">
      <w:pPr>
        <w:keepNext w:val="0"/>
        <w:keepLines w:val="0"/>
        <w:pageBreakBefore w:val="0"/>
        <w:widowControl w:val="0"/>
        <w:numPr>
          <w:ilvl w:val="0"/>
          <w:numId w:val="4"/>
        </w:numPr>
        <w:kinsoku/>
        <w:wordWrap/>
        <w:overflowPunct/>
        <w:topLinePunct w:val="0"/>
        <w:autoSpaceDE/>
        <w:autoSpaceDN/>
        <w:bidi w:val="0"/>
        <w:adjustRightInd/>
        <w:snapToGrid w:val="0"/>
        <w:spacing w:line="560" w:lineRule="exact"/>
        <w:ind w:left="0" w:leftChars="0" w:firstLine="600" w:firstLineChars="200"/>
        <w:textAlignment w:val="auto"/>
        <w:rPr>
          <w:rFonts w:hint="default" w:ascii="Times New Roman" w:hAnsi="Times New Roman" w:eastAsia="方正仿宋_GBK" w:cs="Times New Roman"/>
          <w:b w:val="0"/>
          <w:bCs w:val="0"/>
          <w:kern w:val="0"/>
          <w:sz w:val="30"/>
          <w:szCs w:val="30"/>
          <w:highlight w:val="none"/>
          <w:u w:val="none"/>
          <w:lang w:val="en-US" w:eastAsia="zh-CN"/>
        </w:rPr>
      </w:pPr>
      <w:r>
        <w:rPr>
          <w:rFonts w:hint="default" w:ascii="Times New Roman" w:hAnsi="Times New Roman" w:eastAsia="方正仿宋_GBK" w:cs="Times New Roman"/>
          <w:b w:val="0"/>
          <w:bCs w:val="0"/>
          <w:kern w:val="0"/>
          <w:sz w:val="30"/>
          <w:szCs w:val="30"/>
          <w:highlight w:val="none"/>
          <w:u w:val="none"/>
          <w:lang w:val="en-US" w:eastAsia="zh-CN"/>
        </w:rPr>
        <w:t>协议采用1+1的模式，首年协议到期后，经评审合格可另行签订补充协议，合同续签1年</w:t>
      </w:r>
      <w:r>
        <w:rPr>
          <w:rFonts w:hint="eastAsia" w:ascii="Times New Roman" w:hAnsi="Times New Roman" w:eastAsia="方正仿宋_GBK" w:cs="Times New Roman"/>
          <w:b w:val="0"/>
          <w:bCs w:val="0"/>
          <w:kern w:val="0"/>
          <w:sz w:val="30"/>
          <w:szCs w:val="30"/>
          <w:highlight w:val="none"/>
          <w:u w:val="none"/>
          <w:lang w:val="en-US" w:eastAsia="zh-CN"/>
        </w:rPr>
        <w:t>，考评方式按本协议第九条执行</w:t>
      </w:r>
      <w:r>
        <w:rPr>
          <w:rFonts w:hint="default" w:ascii="Times New Roman" w:hAnsi="Times New Roman" w:eastAsia="方正仿宋_GBK" w:cs="Times New Roman"/>
          <w:b w:val="0"/>
          <w:bCs w:val="0"/>
          <w:kern w:val="0"/>
          <w:sz w:val="30"/>
          <w:szCs w:val="30"/>
          <w:highlight w:val="none"/>
          <w:u w:val="none"/>
          <w:lang w:val="en-US" w:eastAsia="zh-CN"/>
        </w:rPr>
        <w:t>。</w:t>
      </w:r>
    </w:p>
    <w:p w14:paraId="180993D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highlight w:val="none"/>
        </w:rPr>
      </w:pPr>
      <w:r>
        <w:rPr>
          <w:rFonts w:hint="default" w:ascii="Times New Roman" w:hAnsi="Times New Roman" w:eastAsia="方正黑体_GBK" w:cs="Times New Roman"/>
          <w:b w:val="0"/>
          <w:bCs w:val="0"/>
          <w:sz w:val="30"/>
          <w:szCs w:val="30"/>
          <w:highlight w:val="none"/>
        </w:rPr>
        <w:t>第</w:t>
      </w:r>
      <w:r>
        <w:rPr>
          <w:rFonts w:hint="default" w:ascii="Times New Roman" w:hAnsi="Times New Roman" w:eastAsia="方正黑体_GBK" w:cs="Times New Roman"/>
          <w:b w:val="0"/>
          <w:bCs w:val="0"/>
          <w:sz w:val="30"/>
          <w:szCs w:val="30"/>
          <w:highlight w:val="none"/>
          <w:lang w:val="en-US" w:eastAsia="zh-CN"/>
        </w:rPr>
        <w:t>三</w:t>
      </w:r>
      <w:r>
        <w:rPr>
          <w:rFonts w:hint="default" w:ascii="Times New Roman" w:hAnsi="Times New Roman" w:eastAsia="方正黑体_GBK" w:cs="Times New Roman"/>
          <w:b w:val="0"/>
          <w:bCs w:val="0"/>
          <w:sz w:val="30"/>
          <w:szCs w:val="30"/>
          <w:highlight w:val="none"/>
        </w:rPr>
        <w:t>条</w:t>
      </w:r>
      <w:r>
        <w:rPr>
          <w:rFonts w:hint="default" w:ascii="Times New Roman" w:hAnsi="Times New Roman" w:eastAsia="方正黑体_GBK" w:cs="Times New Roman"/>
          <w:b w:val="0"/>
          <w:bCs w:val="0"/>
          <w:sz w:val="30"/>
          <w:szCs w:val="30"/>
          <w:highlight w:val="none"/>
          <w:lang w:val="en-US" w:eastAsia="zh-CN"/>
        </w:rPr>
        <w:t xml:space="preserve">  </w:t>
      </w:r>
      <w:r>
        <w:rPr>
          <w:rFonts w:hint="default" w:ascii="Times New Roman" w:hAnsi="Times New Roman" w:eastAsia="方正黑体_GBK" w:cs="Times New Roman"/>
          <w:b w:val="0"/>
          <w:bCs w:val="0"/>
          <w:sz w:val="30"/>
          <w:szCs w:val="30"/>
          <w:highlight w:val="none"/>
        </w:rPr>
        <w:t>履约担保</w:t>
      </w:r>
    </w:p>
    <w:p w14:paraId="481C445F">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00" w:firstLineChars="200"/>
        <w:textAlignment w:val="auto"/>
        <w:rPr>
          <w:ins w:id="63" w:author="user" w:date="2026-08-10T10:58:57Z"/>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履约保证金</w:t>
      </w:r>
      <w:r>
        <w:rPr>
          <w:rFonts w:hint="default" w:ascii="Times New Roman" w:hAnsi="Times New Roman" w:eastAsia="方正仿宋_GBK" w:cs="Times New Roman"/>
          <w:sz w:val="30"/>
          <w:szCs w:val="30"/>
          <w:highlight w:val="none"/>
          <w:lang w:eastAsia="zh-CN"/>
        </w:rPr>
        <w:t>¥</w:t>
      </w:r>
      <w:del w:id="64" w:author="user" w:date="2026-08-10T09:45:46Z">
        <w:r>
          <w:rPr>
            <w:rFonts w:hint="default" w:ascii="Times New Roman" w:hAnsi="Times New Roman" w:eastAsia="方正仿宋_GBK" w:cs="Times New Roman"/>
            <w:sz w:val="30"/>
            <w:szCs w:val="30"/>
            <w:highlight w:val="none"/>
            <w:lang w:val="en-US" w:eastAsia="zh-CN"/>
          </w:rPr>
          <w:delText>18</w:delText>
        </w:r>
      </w:del>
      <w:ins w:id="65" w:author="user" w:date="2026-08-10T09:45:46Z">
        <w:r>
          <w:rPr>
            <w:rFonts w:hint="eastAsia" w:eastAsia="方正仿宋_GBK" w:cs="Times New Roman"/>
            <w:sz w:val="30"/>
            <w:szCs w:val="30"/>
            <w:highlight w:val="none"/>
            <w:lang w:val="en-US" w:eastAsia="zh-CN"/>
          </w:rPr>
          <w:t>1</w:t>
        </w:r>
      </w:ins>
      <w:ins w:id="66" w:author="user" w:date="2026-08-10T09:45:47Z">
        <w:r>
          <w:rPr>
            <w:rFonts w:hint="eastAsia" w:eastAsia="方正仿宋_GBK" w:cs="Times New Roman"/>
            <w:sz w:val="30"/>
            <w:szCs w:val="30"/>
            <w:highlight w:val="none"/>
            <w:lang w:val="en-US" w:eastAsia="zh-CN"/>
          </w:rPr>
          <w:t>8</w:t>
        </w:r>
      </w:ins>
      <w:r>
        <w:rPr>
          <w:rFonts w:hint="default" w:ascii="Times New Roman" w:hAnsi="Times New Roman" w:eastAsia="方正仿宋_GBK" w:cs="Times New Roman"/>
          <w:sz w:val="30"/>
          <w:szCs w:val="30"/>
          <w:highlight w:val="none"/>
          <w:lang w:val="en-US" w:eastAsia="zh-CN"/>
        </w:rPr>
        <w:t>0000.00</w:t>
      </w:r>
      <w:r>
        <w:rPr>
          <w:rFonts w:hint="default" w:ascii="Times New Roman" w:hAnsi="Times New Roman" w:eastAsia="方正仿宋_GBK" w:cs="Times New Roman"/>
          <w:sz w:val="30"/>
          <w:szCs w:val="30"/>
          <w:highlight w:val="none"/>
          <w:lang w:eastAsia="zh-CN"/>
        </w:rPr>
        <w:t>元（大写：人民币</w:t>
      </w:r>
      <w:r>
        <w:rPr>
          <w:rFonts w:hint="eastAsia" w:ascii="Times New Roman" w:hAnsi="Times New Roman" w:eastAsia="方正仿宋_GBK" w:cs="Times New Roman"/>
          <w:sz w:val="30"/>
          <w:szCs w:val="30"/>
          <w:highlight w:val="none"/>
          <w:lang w:val="en-US" w:eastAsia="zh-CN"/>
        </w:rPr>
        <w:t>壹</w:t>
      </w:r>
      <w:r>
        <w:rPr>
          <w:rFonts w:hint="default" w:ascii="Times New Roman" w:hAnsi="Times New Roman" w:eastAsia="方正仿宋_GBK" w:cs="Times New Roman"/>
          <w:sz w:val="30"/>
          <w:szCs w:val="30"/>
          <w:highlight w:val="none"/>
          <w:lang w:val="en-US" w:eastAsia="zh-CN"/>
        </w:rPr>
        <w:t>拾捌万</w:t>
      </w:r>
      <w:r>
        <w:rPr>
          <w:rFonts w:hint="default" w:ascii="Times New Roman" w:hAnsi="Times New Roman" w:eastAsia="方正仿宋_GBK" w:cs="Times New Roman"/>
          <w:sz w:val="30"/>
          <w:szCs w:val="30"/>
          <w:highlight w:val="none"/>
          <w:lang w:eastAsia="zh-CN"/>
        </w:rPr>
        <w:t>元整），</w:t>
      </w:r>
      <w:r>
        <w:rPr>
          <w:rFonts w:hint="eastAsia" w:ascii="Times New Roman" w:hAnsi="Times New Roman" w:eastAsia="方正仿宋_GBK" w:cs="Times New Roman"/>
          <w:sz w:val="30"/>
          <w:szCs w:val="30"/>
          <w:highlight w:val="none"/>
          <w:lang w:val="en-US" w:eastAsia="zh-CN"/>
        </w:rPr>
        <w:t>入围中选人平均分摊。</w:t>
      </w:r>
    </w:p>
    <w:p w14:paraId="73040F97">
      <w:pPr>
        <w:keepNext w:val="0"/>
        <w:keepLines w:val="0"/>
        <w:pageBreakBefore w:val="0"/>
        <w:widowControl w:val="0"/>
        <w:numPr>
          <w:ilvl w:val="0"/>
          <w:numId w:val="6"/>
          <w:ins w:id="68" w:author="user" w:date="2026-08-10T11:03:21Z"/>
        </w:numPr>
        <w:kinsoku/>
        <w:wordWrap/>
        <w:overflowPunct/>
        <w:topLinePunct w:val="0"/>
        <w:autoSpaceDE/>
        <w:autoSpaceDN/>
        <w:bidi w:val="0"/>
        <w:adjustRightInd/>
        <w:snapToGrid/>
        <w:spacing w:line="560" w:lineRule="exact"/>
        <w:ind w:left="0" w:leftChars="0" w:firstLine="600" w:firstLineChars="200"/>
        <w:textAlignment w:val="auto"/>
        <w:rPr>
          <w:ins w:id="69" w:author="user" w:date="2026-08-10T10:59:50Z"/>
          <w:rFonts w:hint="default" w:ascii="Times New Roman" w:hAnsi="Times New Roman" w:eastAsia="方正仿宋_GBK" w:cs="Times New Roman"/>
          <w:sz w:val="30"/>
          <w:szCs w:val="30"/>
          <w:highlight w:val="none"/>
        </w:rPr>
        <w:pPrChange w:id="67" w:author="user" w:date="2026-08-10T11:03:21Z">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00" w:firstLineChars="200"/>
            <w:textAlignment w:val="auto"/>
          </w:pPr>
        </w:pPrChange>
      </w:pPr>
      <w:ins w:id="70" w:author="user" w:date="2026-08-10T10:59:52Z">
        <w:r>
          <w:rPr>
            <w:rFonts w:hint="default" w:ascii="Times New Roman" w:hAnsi="Times New Roman" w:eastAsia="方正仿宋_GBK" w:cs="Times New Roman"/>
            <w:sz w:val="30"/>
            <w:szCs w:val="30"/>
            <w:highlight w:val="none"/>
          </w:rPr>
          <w:t>采用银行保函形式的，须在合同签订后30个工作日内出具不可撤销且见索即付保函，出具保函银行为股份制商业银行支行及以上的银行或国有政策性银行且其总行需在重庆市设有分支机构；</w:t>
        </w:r>
      </w:ins>
    </w:p>
    <w:p w14:paraId="5E26919E">
      <w:pPr>
        <w:keepNext w:val="0"/>
        <w:keepLines w:val="0"/>
        <w:pageBreakBefore w:val="0"/>
        <w:widowControl w:val="0"/>
        <w:numPr>
          <w:ilvl w:val="0"/>
          <w:numId w:val="6"/>
          <w:ins w:id="72" w:author="user" w:date="2026-08-10T11:03:21Z"/>
        </w:numPr>
        <w:kinsoku/>
        <w:wordWrap/>
        <w:overflowPunct/>
        <w:topLinePunct w:val="0"/>
        <w:autoSpaceDE/>
        <w:autoSpaceDN/>
        <w:bidi w:val="0"/>
        <w:adjustRightInd/>
        <w:snapToGrid/>
        <w:spacing w:line="560" w:lineRule="exact"/>
        <w:ind w:left="0" w:leftChars="0" w:firstLine="600" w:firstLineChars="200"/>
        <w:textAlignment w:val="auto"/>
        <w:rPr>
          <w:ins w:id="73" w:author="user" w:date="2026-08-10T11:01:51Z"/>
          <w:rFonts w:hint="default" w:ascii="Times New Roman" w:hAnsi="Times New Roman" w:eastAsia="方正仿宋_GBK" w:cs="Times New Roman"/>
          <w:sz w:val="30"/>
          <w:szCs w:val="30"/>
          <w:highlight w:val="none"/>
        </w:rPr>
        <w:pPrChange w:id="71" w:author="user" w:date="2026-08-10T11:03:21Z">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00" w:firstLineChars="200"/>
            <w:textAlignment w:val="auto"/>
          </w:pPr>
        </w:pPrChange>
      </w:pPr>
      <w:ins w:id="74" w:author="user" w:date="2026-08-10T11:00:27Z">
        <w:r>
          <w:rPr>
            <w:rFonts w:hint="default" w:ascii="Times New Roman" w:hAnsi="Times New Roman" w:eastAsia="方正仿宋_GBK" w:cs="Times New Roman"/>
            <w:sz w:val="30"/>
            <w:szCs w:val="30"/>
            <w:highlight w:val="none"/>
          </w:rPr>
          <w:t>采用转账方式的，中选人须于收到中选通知书后5日内完成费用支付；若中选人比选保证金若转为履约保证金的，由中选人提出申请并另行补足差额部分</w:t>
        </w:r>
      </w:ins>
      <w:del w:id="75" w:author="user" w:date="2026-08-10T11:00:33Z">
        <w:r>
          <w:rPr>
            <w:rFonts w:hint="default" w:ascii="Times New Roman" w:hAnsi="Times New Roman" w:eastAsia="方正仿宋_GBK" w:cs="Times New Roman"/>
            <w:sz w:val="30"/>
            <w:szCs w:val="30"/>
            <w:highlight w:val="none"/>
          </w:rPr>
          <w:delText>乙方的比选保证金直接转为履约保证金</w:delText>
        </w:r>
      </w:del>
      <w:del w:id="76" w:author="user" w:date="2026-08-10T11:00:33Z">
        <w:r>
          <w:rPr>
            <w:rFonts w:hint="default" w:ascii="Times New Roman" w:hAnsi="Times New Roman" w:eastAsia="方正仿宋_GBK" w:cs="Times New Roman"/>
            <w:sz w:val="30"/>
            <w:szCs w:val="30"/>
            <w:highlight w:val="none"/>
            <w:lang w:eastAsia="zh-CN"/>
          </w:rPr>
          <w:delText>，不足部分由乙方在合同签订之日起5日内转入甲方指定收款账户</w:delText>
        </w:r>
      </w:del>
      <w:r>
        <w:rPr>
          <w:rFonts w:hint="default" w:ascii="Times New Roman" w:hAnsi="Times New Roman" w:eastAsia="方正仿宋_GBK" w:cs="Times New Roman"/>
          <w:sz w:val="30"/>
          <w:szCs w:val="30"/>
          <w:highlight w:val="none"/>
          <w:lang w:eastAsia="zh-CN"/>
        </w:rPr>
        <w:t>。</w:t>
      </w:r>
      <w:r>
        <w:rPr>
          <w:rFonts w:hint="default" w:ascii="Times New Roman" w:hAnsi="Times New Roman" w:eastAsia="方正仿宋_GBK" w:cs="Times New Roman"/>
          <w:sz w:val="30"/>
          <w:szCs w:val="30"/>
          <w:highlight w:val="none"/>
        </w:rPr>
        <w:t>甲方收到款项后开具等额的收款收据给乙方，该履约保证金由甲方无息保管。</w:t>
      </w:r>
    </w:p>
    <w:p w14:paraId="4AE622AA">
      <w:pPr>
        <w:keepNext w:val="0"/>
        <w:keepLines w:val="0"/>
        <w:pageBreakBefore w:val="0"/>
        <w:widowControl w:val="0"/>
        <w:numPr>
          <w:ilvl w:val="0"/>
          <w:numId w:val="6"/>
          <w:ins w:id="78" w:author="user" w:date="2026-08-10T11:03:21Z"/>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rPr>
        <w:pPrChange w:id="77" w:author="user" w:date="2026-08-10T11:03:21Z">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00" w:firstLineChars="200"/>
            <w:textAlignment w:val="auto"/>
          </w:pPr>
        </w:pPrChange>
      </w:pPr>
      <w:ins w:id="79" w:author="user" w:date="2026-08-10T11:01:57Z">
        <w:r>
          <w:rPr>
            <w:rFonts w:ascii="Times New Roman" w:hAnsi="Times New Roman" w:eastAsia="方正仿宋_GBK" w:cs="Times New Roman"/>
            <w:sz w:val="30"/>
            <w:szCs w:val="30"/>
            <w:highlight w:val="none"/>
            <w:rPrChange w:id="80" w:author="user" w:date="2026-08-10T11:02:02Z">
              <w:rPr>
                <w:rFonts w:ascii="宋体" w:hAnsi="宋体" w:eastAsia="宋体" w:cs="宋体"/>
                <w:sz w:val="24"/>
                <w:szCs w:val="24"/>
              </w:rPr>
            </w:rPrChange>
          </w:rPr>
          <w:t>乙方未按时提供履约保函或者缴纳履约保证金的</w:t>
        </w:r>
      </w:ins>
      <w:del w:id="81" w:author="user" w:date="2026-08-10T11:01:57Z">
        <w:r>
          <w:rPr>
            <w:rFonts w:hint="default" w:ascii="Times New Roman" w:hAnsi="Times New Roman" w:eastAsia="方正仿宋_GBK" w:cs="Times New Roman"/>
            <w:sz w:val="30"/>
            <w:szCs w:val="30"/>
            <w:highlight w:val="none"/>
          </w:rPr>
          <w:delText>乙方逾期未支付的</w:delText>
        </w:r>
      </w:del>
      <w:r>
        <w:rPr>
          <w:rFonts w:hint="default" w:ascii="Times New Roman" w:hAnsi="Times New Roman" w:eastAsia="方正仿宋_GBK" w:cs="Times New Roman"/>
          <w:sz w:val="30"/>
          <w:szCs w:val="30"/>
          <w:highlight w:val="none"/>
        </w:rPr>
        <w:t>，视为乙方已以实际行为表明不再向甲方提供本合同项下的全部服务，甲方有权解除合同并将本合同项下全部服务发包给任何第三方，并且乙方应赔偿因此给甲方造成的一切损失。</w:t>
      </w:r>
    </w:p>
    <w:p w14:paraId="764E6E5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乙方在服务过程中因违约产生违约金或给甲方造成损失的，甲方有权从履约保证金中扣除违约金及损失赔偿金，</w:t>
      </w:r>
      <w:ins w:id="82" w:author="user" w:date="2026-08-10T11:02:44Z">
        <w:r>
          <w:rPr>
            <w:rFonts w:hint="eastAsia" w:eastAsia="方正仿宋_GBK" w:cs="Times New Roman"/>
            <w:sz w:val="30"/>
            <w:szCs w:val="30"/>
            <w:highlight w:val="none"/>
            <w:lang w:val="en-US" w:eastAsia="zh-CN"/>
          </w:rPr>
          <w:t>或有权</w:t>
        </w:r>
      </w:ins>
      <w:ins w:id="83" w:author="user" w:date="2026-08-10T11:02:46Z">
        <w:r>
          <w:rPr>
            <w:rFonts w:hint="eastAsia" w:eastAsia="方正仿宋_GBK" w:cs="Times New Roman"/>
            <w:sz w:val="30"/>
            <w:szCs w:val="30"/>
            <w:highlight w:val="none"/>
            <w:lang w:val="en-US" w:eastAsia="zh-CN"/>
          </w:rPr>
          <w:t>向</w:t>
        </w:r>
      </w:ins>
      <w:ins w:id="84" w:author="user" w:date="2026-08-10T11:02:47Z">
        <w:r>
          <w:rPr>
            <w:rFonts w:hint="eastAsia" w:eastAsia="方正仿宋_GBK" w:cs="Times New Roman"/>
            <w:sz w:val="30"/>
            <w:szCs w:val="30"/>
            <w:highlight w:val="none"/>
            <w:lang w:val="en-US" w:eastAsia="zh-CN"/>
          </w:rPr>
          <w:t>担保</w:t>
        </w:r>
      </w:ins>
      <w:ins w:id="85" w:author="user" w:date="2026-08-10T11:02:49Z">
        <w:r>
          <w:rPr>
            <w:rFonts w:hint="eastAsia" w:eastAsia="方正仿宋_GBK" w:cs="Times New Roman"/>
            <w:sz w:val="30"/>
            <w:szCs w:val="30"/>
            <w:highlight w:val="none"/>
            <w:lang w:val="en-US" w:eastAsia="zh-CN"/>
          </w:rPr>
          <w:t>银行</w:t>
        </w:r>
      </w:ins>
      <w:ins w:id="86" w:author="user" w:date="2026-08-10T11:02:50Z">
        <w:r>
          <w:rPr>
            <w:rFonts w:hint="eastAsia" w:eastAsia="方正仿宋_GBK" w:cs="Times New Roman"/>
            <w:sz w:val="30"/>
            <w:szCs w:val="30"/>
            <w:highlight w:val="none"/>
            <w:lang w:val="en-US" w:eastAsia="zh-CN"/>
          </w:rPr>
          <w:t>索赔。</w:t>
        </w:r>
      </w:ins>
      <w:r>
        <w:rPr>
          <w:rFonts w:hint="default" w:ascii="Times New Roman" w:hAnsi="Times New Roman" w:eastAsia="方正仿宋_GBK" w:cs="Times New Roman"/>
          <w:sz w:val="30"/>
          <w:szCs w:val="30"/>
          <w:highlight w:val="none"/>
        </w:rPr>
        <w:t>履约保证金不足以扣除的，乙方应按照甲方书面通知规定的时间及金额即时给付甲方。同时，乙方须于甲方发出通知之日起7天内一次性补足履约保证金，乙方逾期补足的，每逾期一日，乙方以逾期未补足金额0.5%的标准向甲方支付滞纳金。</w:t>
      </w:r>
    </w:p>
    <w:p w14:paraId="2862A77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highlight w:val="none"/>
        </w:rPr>
        <w:t>履约保证金在合同期满，且经甲方确认乙方无违约欠款或其他应付未付款项，甲方收到乙方的履约保证金缴纳收据原件后15个工作日内无息退还。</w:t>
      </w:r>
    </w:p>
    <w:p w14:paraId="48A31A11">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highlight w:val="none"/>
        </w:rPr>
      </w:pPr>
      <w:r>
        <w:rPr>
          <w:rFonts w:hint="default" w:ascii="Times New Roman" w:hAnsi="Times New Roman" w:eastAsia="方正黑体_GBK" w:cs="Times New Roman"/>
          <w:b w:val="0"/>
          <w:bCs w:val="0"/>
          <w:sz w:val="30"/>
          <w:szCs w:val="30"/>
          <w:highlight w:val="none"/>
        </w:rPr>
        <w:t xml:space="preserve"> 甲方权利与义务</w:t>
      </w:r>
    </w:p>
    <w:p w14:paraId="2EB68CCA">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甲</w:t>
      </w:r>
      <w:r>
        <w:rPr>
          <w:rFonts w:hint="default" w:ascii="Times New Roman" w:hAnsi="Times New Roman" w:eastAsia="方正仿宋_GBK" w:cs="Times New Roman"/>
          <w:sz w:val="30"/>
          <w:szCs w:val="30"/>
          <w:highlight w:val="none"/>
          <w:lang w:val="en-US" w:eastAsia="zh-CN"/>
        </w:rPr>
        <w:t>方有权制定岗位招聘标准、人员上岗要求，动态调整招聘人数、补岗时限，乙方须无条件配合执行。</w:t>
      </w:r>
    </w:p>
    <w:p w14:paraId="2B43AA63">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甲方有权对乙方输送人员质量、招聘效率、台账真实性、服务合规性进行全程监督、核查、审计，对不合格服务、违规计费予以核减费用、责令整改、扣款处罚。</w:t>
      </w:r>
    </w:p>
    <w:p w14:paraId="5301DFA2">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甲方有权查阅乙方招聘台账、人员资料、对接记录等全部服务资料，乙方须无条件配合核查、复盘、督查。</w:t>
      </w:r>
    </w:p>
    <w:p w14:paraId="241BF5AA">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甲方按照本协议约定，对核验合格的有效服务费用，按时足额对公结算支付。</w:t>
      </w:r>
    </w:p>
    <w:p w14:paraId="04BF7B2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rPr>
      </w:pPr>
      <w:r>
        <w:rPr>
          <w:rFonts w:hint="default" w:ascii="Times New Roman" w:hAnsi="Times New Roman" w:eastAsia="方正黑体_GBK" w:cs="Times New Roman"/>
          <w:b w:val="0"/>
          <w:bCs w:val="0"/>
          <w:sz w:val="30"/>
          <w:szCs w:val="30"/>
        </w:rPr>
        <w:t>第</w:t>
      </w:r>
      <w:r>
        <w:rPr>
          <w:rFonts w:hint="default" w:ascii="Times New Roman" w:hAnsi="Times New Roman" w:eastAsia="方正黑体_GBK" w:cs="Times New Roman"/>
          <w:b w:val="0"/>
          <w:bCs w:val="0"/>
          <w:sz w:val="30"/>
          <w:szCs w:val="30"/>
          <w:lang w:val="en-US" w:eastAsia="zh-CN"/>
        </w:rPr>
        <w:t>五</w:t>
      </w:r>
      <w:r>
        <w:rPr>
          <w:rFonts w:hint="default" w:ascii="Times New Roman" w:hAnsi="Times New Roman" w:eastAsia="方正黑体_GBK" w:cs="Times New Roman"/>
          <w:b w:val="0"/>
          <w:bCs w:val="0"/>
          <w:sz w:val="30"/>
          <w:szCs w:val="30"/>
        </w:rPr>
        <w:t>条  乙方权利与义务</w:t>
      </w:r>
    </w:p>
    <w:p w14:paraId="1EFDB37B">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按照甲方提出的招聘条件和要求，在规定时间内为甲方招募、筛选并推荐符合条件的人员，对推荐的人员进行必要的岗前告知，包括工作内容、工作环境、安全注意事项等；</w:t>
      </w:r>
    </w:p>
    <w:p w14:paraId="7DB574D1">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乙方保证人员政审合格、无违法犯罪记录、身体健康、适配岗位作业，对不合格人员无偿替换。</w:t>
      </w:r>
    </w:p>
    <w:p w14:paraId="33D4A2DB">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乙方严格执行单名人员最长2个月计费规则，严禁超期计费、重复计费、虚假计费。</w:t>
      </w:r>
    </w:p>
    <w:p w14:paraId="0865F56E">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乙方实行7×24小时服务响应，及时补岗替补，保障甲方项目岗位班次稳定。</w:t>
      </w:r>
    </w:p>
    <w:p w14:paraId="4DAD9222">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lang w:val="en-US" w:eastAsia="zh-CN"/>
        </w:rPr>
      </w:pPr>
      <w:r>
        <w:rPr>
          <w:rFonts w:hint="default" w:ascii="Times New Roman" w:hAnsi="Times New Roman" w:eastAsia="方正仿宋_GBK" w:cs="Times New Roman"/>
          <w:sz w:val="30"/>
          <w:szCs w:val="30"/>
          <w:highlight w:val="none"/>
          <w:lang w:val="en-US" w:eastAsia="zh-CN"/>
        </w:rPr>
        <w:t>协助甲方完成在岗人员的入岗安排及服务期间的相关协调工作，配合甲方处理服务期间出现的各类问题。</w:t>
      </w:r>
    </w:p>
    <w:p w14:paraId="619EDF9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lang w:val="en-US" w:eastAsia="zh-CN"/>
        </w:rPr>
      </w:pPr>
      <w:r>
        <w:rPr>
          <w:rFonts w:hint="default" w:ascii="Times New Roman" w:hAnsi="Times New Roman" w:eastAsia="方正黑体_GBK" w:cs="Times New Roman"/>
          <w:b w:val="0"/>
          <w:bCs w:val="0"/>
          <w:sz w:val="30"/>
          <w:szCs w:val="30"/>
        </w:rPr>
        <w:t>第</w:t>
      </w:r>
      <w:r>
        <w:rPr>
          <w:rFonts w:hint="default" w:ascii="Times New Roman" w:hAnsi="Times New Roman" w:eastAsia="方正黑体_GBK" w:cs="Times New Roman"/>
          <w:b w:val="0"/>
          <w:bCs w:val="0"/>
          <w:sz w:val="30"/>
          <w:szCs w:val="30"/>
          <w:lang w:val="en-US" w:eastAsia="zh-CN"/>
        </w:rPr>
        <w:t>六</w:t>
      </w:r>
      <w:r>
        <w:rPr>
          <w:rFonts w:hint="default" w:ascii="Times New Roman" w:hAnsi="Times New Roman" w:eastAsia="方正黑体_GBK" w:cs="Times New Roman"/>
          <w:b w:val="0"/>
          <w:bCs w:val="0"/>
          <w:sz w:val="30"/>
          <w:szCs w:val="30"/>
        </w:rPr>
        <w:t>条</w:t>
      </w:r>
      <w:r>
        <w:rPr>
          <w:rFonts w:hint="default" w:ascii="Times New Roman" w:hAnsi="Times New Roman" w:eastAsia="方正黑体_GBK" w:cs="Times New Roman"/>
          <w:b w:val="0"/>
          <w:bCs w:val="0"/>
          <w:sz w:val="30"/>
          <w:szCs w:val="30"/>
          <w:lang w:val="en-US" w:eastAsia="zh-CN"/>
        </w:rPr>
        <w:t xml:space="preserve"> 付款方式及时间</w:t>
      </w:r>
    </w:p>
    <w:p w14:paraId="66D59781">
      <w:pPr>
        <w:pStyle w:val="18"/>
        <w:keepNext w:val="0"/>
        <w:keepLines w:val="0"/>
        <w:pageBreakBefore w:val="0"/>
        <w:widowControl/>
        <w:numPr>
          <w:ilvl w:val="0"/>
          <w:numId w:val="1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计费标准</w:t>
      </w:r>
    </w:p>
    <w:p w14:paraId="24EEA4BD">
      <w:pPr>
        <w:pStyle w:val="1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Chars="0" w:right="0" w:rightChars="0" w:firstLine="600" w:firstLineChars="200"/>
        <w:textAlignment w:val="auto"/>
        <w:rPr>
          <w:rFonts w:hint="default" w:ascii="Times New Roman" w:hAnsi="Times New Roman" w:eastAsia="方正仿宋_GBK" w:cs="Times New Roman"/>
        </w:rPr>
      </w:pPr>
      <w:r>
        <w:rPr>
          <w:rFonts w:hint="default" w:ascii="Times New Roman" w:hAnsi="Times New Roman" w:eastAsia="方正仿宋_GBK" w:cs="Times New Roman"/>
          <w:kern w:val="2"/>
          <w:sz w:val="30"/>
          <w:szCs w:val="30"/>
          <w:highlight w:val="none"/>
          <w:lang w:val="en-US" w:eastAsia="zh-CN" w:bidi="ar-SA"/>
        </w:rPr>
        <w:t>甲方</w:t>
      </w:r>
      <w:r>
        <w:rPr>
          <w:rFonts w:hint="eastAsia" w:ascii="Times New Roman" w:hAnsi="Times New Roman" w:eastAsia="方正仿宋_GBK" w:cs="Times New Roman"/>
          <w:kern w:val="2"/>
          <w:sz w:val="30"/>
          <w:szCs w:val="30"/>
          <w:highlight w:val="none"/>
          <w:lang w:val="en-US" w:eastAsia="zh-CN" w:bidi="ar-SA"/>
        </w:rPr>
        <w:t>每季度</w:t>
      </w:r>
      <w:r>
        <w:rPr>
          <w:rFonts w:hint="default" w:ascii="Times New Roman" w:hAnsi="Times New Roman" w:eastAsia="方正仿宋_GBK" w:cs="Times New Roman"/>
          <w:kern w:val="2"/>
          <w:sz w:val="30"/>
          <w:szCs w:val="30"/>
          <w:highlight w:val="none"/>
          <w:lang w:val="en-US" w:eastAsia="zh-CN" w:bidi="ar-SA"/>
        </w:rPr>
        <w:t>据实向乙方支付代理招聘服务费，具体标准为：人民币________元/人/月（含税）,</w:t>
      </w:r>
      <w:ins w:id="87" w:author="user" w:date="2026-08-10T10:48:27Z">
        <w:r>
          <w:rPr>
            <w:rFonts w:hint="eastAsia" w:eastAsia="方正仿宋_GBK" w:cs="Times New Roman"/>
            <w:kern w:val="2"/>
            <w:sz w:val="30"/>
            <w:szCs w:val="30"/>
            <w:highlight w:val="none"/>
            <w:lang w:val="en-US" w:eastAsia="zh-CN" w:bidi="ar-SA"/>
          </w:rPr>
          <w:t>增值税专用发票税率为</w:t>
        </w:r>
      </w:ins>
      <w:ins w:id="88" w:author="user" w:date="2026-08-10T10:48:27Z">
        <w:r>
          <w:rPr>
            <w:rFonts w:hint="eastAsia" w:eastAsia="方正仿宋_GBK" w:cs="Times New Roman"/>
            <w:kern w:val="2"/>
            <w:sz w:val="30"/>
            <w:szCs w:val="30"/>
            <w:highlight w:val="none"/>
            <w:u w:val="single"/>
            <w:lang w:val="en-US" w:eastAsia="zh-CN" w:bidi="ar-SA"/>
          </w:rPr>
          <w:t xml:space="preserve">   </w:t>
        </w:r>
      </w:ins>
      <w:ins w:id="89" w:author="user" w:date="2026-08-10T10:48:27Z">
        <w:r>
          <w:rPr>
            <w:rFonts w:hint="eastAsia" w:eastAsia="方正仿宋_GBK" w:cs="Times New Roman"/>
            <w:kern w:val="2"/>
            <w:sz w:val="30"/>
            <w:szCs w:val="30"/>
            <w:highlight w:val="none"/>
            <w:lang w:val="en-US" w:eastAsia="zh-CN" w:bidi="ar-SA"/>
          </w:rPr>
          <w:t>%</w:t>
        </w:r>
      </w:ins>
      <w:ins w:id="90" w:author="user" w:date="2026-08-10T10:48:28Z">
        <w:r>
          <w:rPr>
            <w:rFonts w:hint="eastAsia" w:eastAsia="方正仿宋_GBK" w:cs="Times New Roman"/>
            <w:kern w:val="2"/>
            <w:sz w:val="30"/>
            <w:szCs w:val="30"/>
            <w:highlight w:val="none"/>
            <w:lang w:val="en-US" w:eastAsia="zh-CN" w:bidi="ar-SA"/>
          </w:rPr>
          <w:t>，</w:t>
        </w:r>
      </w:ins>
      <w:r>
        <w:rPr>
          <w:rFonts w:hint="default" w:ascii="Times New Roman" w:hAnsi="Times New Roman" w:eastAsia="方正仿宋_GBK" w:cs="Times New Roman"/>
          <w:kern w:val="2"/>
          <w:sz w:val="30"/>
          <w:szCs w:val="30"/>
          <w:highlight w:val="none"/>
          <w:lang w:val="en-US" w:eastAsia="zh-CN" w:bidi="ar-SA"/>
        </w:rPr>
        <w:t>包含招聘、初试、补员、管理成本、税费等全部成本，甲方无须额外付费。</w:t>
      </w:r>
      <w:r>
        <w:rPr>
          <w:rFonts w:hint="eastAsia" w:ascii="Times New Roman" w:hAnsi="Times New Roman" w:eastAsia="方正仿宋_GBK" w:cs="Times New Roman"/>
          <w:kern w:val="2"/>
          <w:sz w:val="30"/>
          <w:szCs w:val="30"/>
          <w:highlight w:val="none"/>
          <w:lang w:val="en-US" w:eastAsia="zh-CN" w:bidi="ar-SA"/>
        </w:rPr>
        <w:t>季</w:t>
      </w:r>
      <w:r>
        <w:rPr>
          <w:rFonts w:hint="default" w:ascii="Times New Roman" w:hAnsi="Times New Roman" w:eastAsia="方正仿宋_GBK" w:cs="Times New Roman"/>
          <w:kern w:val="2"/>
          <w:sz w:val="30"/>
          <w:szCs w:val="30"/>
          <w:highlight w:val="none"/>
          <w:lang w:val="en-US" w:eastAsia="zh-CN" w:bidi="ar-SA"/>
        </w:rPr>
        <w:t>度服务费=当</w:t>
      </w:r>
      <w:r>
        <w:rPr>
          <w:rFonts w:hint="eastAsia" w:ascii="Times New Roman" w:hAnsi="Times New Roman" w:eastAsia="方正仿宋_GBK" w:cs="Times New Roman"/>
          <w:kern w:val="2"/>
          <w:sz w:val="30"/>
          <w:szCs w:val="30"/>
          <w:highlight w:val="none"/>
          <w:lang w:val="en-US" w:eastAsia="zh-CN" w:bidi="ar-SA"/>
        </w:rPr>
        <w:t>季度</w:t>
      </w:r>
      <w:r>
        <w:rPr>
          <w:rFonts w:hint="default" w:ascii="Times New Roman" w:hAnsi="Times New Roman" w:eastAsia="方正仿宋_GBK" w:cs="Times New Roman"/>
          <w:kern w:val="2"/>
          <w:sz w:val="30"/>
          <w:szCs w:val="30"/>
          <w:highlight w:val="none"/>
          <w:lang w:val="en-US" w:eastAsia="zh-CN" w:bidi="ar-SA"/>
        </w:rPr>
        <w:t>甲方核验有效</w:t>
      </w:r>
      <w:r>
        <w:rPr>
          <w:rFonts w:hint="eastAsia" w:ascii="Times New Roman" w:hAnsi="Times New Roman" w:eastAsia="方正仿宋_GBK" w:cs="Times New Roman"/>
          <w:kern w:val="2"/>
          <w:sz w:val="30"/>
          <w:szCs w:val="30"/>
          <w:highlight w:val="none"/>
          <w:lang w:val="en-US" w:eastAsia="zh-CN" w:bidi="ar-SA"/>
        </w:rPr>
        <w:t>在岗月份总数</w:t>
      </w:r>
      <w:r>
        <w:rPr>
          <w:rFonts w:hint="default" w:ascii="Times New Roman" w:hAnsi="Times New Roman" w:eastAsia="方正仿宋_GBK" w:cs="Times New Roman"/>
          <w:kern w:val="2"/>
          <w:sz w:val="30"/>
          <w:szCs w:val="30"/>
          <w:highlight w:val="none"/>
          <w:lang w:val="en-US" w:eastAsia="zh-CN" w:bidi="ar-SA"/>
        </w:rPr>
        <w:t>×单人每月含税单价-考核费用。</w:t>
      </w:r>
    </w:p>
    <w:p w14:paraId="60567316">
      <w:pPr>
        <w:pStyle w:val="1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firstLine="600" w:firstLineChars="200"/>
        <w:textAlignment w:val="auto"/>
        <w:rPr>
          <w:rFonts w:hint="default" w:ascii="Times New Roman" w:hAnsi="Times New Roman" w:eastAsia="方正仿宋_GBK" w:cs="Times New Roman"/>
          <w:b w:val="0"/>
          <w:bCs w:val="0"/>
          <w:kern w:val="0"/>
          <w:sz w:val="30"/>
          <w:szCs w:val="30"/>
          <w:highlight w:val="none"/>
          <w:u w:val="none"/>
          <w:lang w:val="en-US" w:eastAsia="zh-CN"/>
        </w:rPr>
      </w:pPr>
      <w:r>
        <w:rPr>
          <w:rFonts w:hint="eastAsia" w:ascii="Times New Roman" w:hAnsi="Times New Roman" w:eastAsia="方正仿宋_GBK" w:cs="Times New Roman"/>
          <w:kern w:val="2"/>
          <w:sz w:val="30"/>
          <w:szCs w:val="30"/>
          <w:highlight w:val="none"/>
          <w:lang w:val="en-US" w:eastAsia="zh-CN" w:bidi="ar-SA"/>
        </w:rPr>
        <w:t>2.</w:t>
      </w:r>
      <w:r>
        <w:rPr>
          <w:rFonts w:hint="default" w:ascii="Times New Roman" w:hAnsi="Times New Roman" w:eastAsia="方正仿宋_GBK" w:cs="Times New Roman"/>
          <w:kern w:val="2"/>
          <w:sz w:val="30"/>
          <w:szCs w:val="30"/>
          <w:highlight w:val="none"/>
          <w:lang w:val="en-US" w:eastAsia="zh-CN" w:bidi="ar-SA"/>
        </w:rPr>
        <w:t>收费期限限制</w:t>
      </w:r>
    </w:p>
    <w:p w14:paraId="432F1105">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乙方推荐的单名入职人员，实行按在岗足月计费模式：员工在岗满30自然天可核算第一个月服务费，在岗累计满60自然天可核算第二个月服务费。单名人员累计最多支付两个月服务费，自入职满60天后，无论该员工是否继续在岗、是否转正、是否调岗，甲方不再产生任何计费、不再支付任何招聘服务费用，乙方不得再以任何理由申报、续报、补报该人员服务费。</w:t>
      </w:r>
    </w:p>
    <w:p w14:paraId="61B3DF43">
      <w:pPr>
        <w:widowControl w:val="0"/>
        <w:spacing w:line="560" w:lineRule="exact"/>
        <w:ind w:leftChars="0" w:firstLine="600" w:firstLineChars="200"/>
        <w:rPr>
          <w:rFonts w:hint="default"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3.</w:t>
      </w:r>
      <w:r>
        <w:rPr>
          <w:rFonts w:hint="default" w:ascii="Times New Roman" w:hAnsi="Times New Roman" w:eastAsia="方正仿宋_GBK" w:cs="Times New Roman"/>
          <w:kern w:val="2"/>
          <w:sz w:val="30"/>
          <w:szCs w:val="30"/>
          <w:highlight w:val="none"/>
          <w:lang w:val="en-US" w:eastAsia="zh-CN" w:bidi="ar-SA"/>
        </w:rPr>
        <w:t>结算与支付</w:t>
      </w:r>
    </w:p>
    <w:p w14:paraId="032C7BF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kern w:val="2"/>
          <w:sz w:val="30"/>
          <w:szCs w:val="30"/>
          <w:highlight w:val="none"/>
          <w:lang w:val="en-US" w:eastAsia="zh-CN" w:bidi="ar-SA"/>
        </w:rPr>
      </w:pPr>
      <w:r>
        <w:rPr>
          <w:rFonts w:hint="default" w:ascii="Times New Roman" w:hAnsi="Times New Roman" w:eastAsia="方正仿宋_GBK" w:cs="Times New Roman"/>
          <w:kern w:val="2"/>
          <w:sz w:val="30"/>
          <w:szCs w:val="30"/>
          <w:highlight w:val="none"/>
          <w:lang w:val="en-US" w:eastAsia="zh-CN" w:bidi="ar-SA"/>
        </w:rPr>
        <w:t>（1）服务费按</w:t>
      </w:r>
      <w:r>
        <w:rPr>
          <w:rFonts w:hint="eastAsia" w:ascii="Times New Roman" w:hAnsi="Times New Roman" w:eastAsia="方正仿宋_GBK" w:cs="Times New Roman"/>
          <w:kern w:val="2"/>
          <w:sz w:val="30"/>
          <w:szCs w:val="30"/>
          <w:highlight w:val="none"/>
          <w:lang w:val="en-US" w:eastAsia="zh-CN" w:bidi="ar-SA"/>
        </w:rPr>
        <w:t>季度</w:t>
      </w:r>
      <w:r>
        <w:rPr>
          <w:rFonts w:hint="default" w:ascii="Times New Roman" w:hAnsi="Times New Roman" w:eastAsia="方正仿宋_GBK" w:cs="Times New Roman"/>
          <w:kern w:val="2"/>
          <w:sz w:val="30"/>
          <w:szCs w:val="30"/>
          <w:highlight w:val="none"/>
          <w:lang w:val="en-US" w:eastAsia="zh-CN" w:bidi="ar-SA"/>
        </w:rPr>
        <w:t>结算。甲方于每</w:t>
      </w:r>
      <w:r>
        <w:rPr>
          <w:rFonts w:hint="eastAsia" w:ascii="Times New Roman" w:hAnsi="Times New Roman" w:eastAsia="方正仿宋_GBK" w:cs="Times New Roman"/>
          <w:kern w:val="2"/>
          <w:sz w:val="30"/>
          <w:szCs w:val="30"/>
          <w:highlight w:val="none"/>
          <w:lang w:val="en-US" w:eastAsia="zh-CN" w:bidi="ar-SA"/>
        </w:rPr>
        <w:t>季度</w:t>
      </w:r>
      <w:r>
        <w:rPr>
          <w:rFonts w:hint="default" w:ascii="Times New Roman" w:hAnsi="Times New Roman" w:eastAsia="方正仿宋_GBK" w:cs="Times New Roman"/>
          <w:kern w:val="2"/>
          <w:sz w:val="30"/>
          <w:szCs w:val="30"/>
          <w:highlight w:val="none"/>
          <w:u w:val="none"/>
          <w:lang w:val="en-US" w:eastAsia="zh-CN" w:bidi="ar-SA"/>
        </w:rPr>
        <w:t>10</w:t>
      </w:r>
      <w:r>
        <w:rPr>
          <w:rFonts w:hint="default" w:ascii="Times New Roman" w:hAnsi="Times New Roman" w:eastAsia="方正仿宋_GBK" w:cs="Times New Roman"/>
          <w:kern w:val="2"/>
          <w:sz w:val="30"/>
          <w:szCs w:val="30"/>
          <w:highlight w:val="none"/>
          <w:lang w:val="en-US" w:eastAsia="zh-CN" w:bidi="ar-SA"/>
        </w:rPr>
        <w:t>日前根据上</w:t>
      </w:r>
      <w:r>
        <w:rPr>
          <w:rFonts w:hint="eastAsia" w:ascii="Times New Roman" w:hAnsi="Times New Roman" w:eastAsia="方正仿宋_GBK" w:cs="Times New Roman"/>
          <w:kern w:val="2"/>
          <w:sz w:val="30"/>
          <w:szCs w:val="30"/>
          <w:highlight w:val="none"/>
          <w:lang w:val="en-US" w:eastAsia="zh-CN" w:bidi="ar-SA"/>
        </w:rPr>
        <w:t>季度</w:t>
      </w:r>
      <w:r>
        <w:rPr>
          <w:rFonts w:hint="default" w:ascii="Times New Roman" w:hAnsi="Times New Roman" w:eastAsia="方正仿宋_GBK" w:cs="Times New Roman"/>
          <w:kern w:val="2"/>
          <w:sz w:val="30"/>
          <w:szCs w:val="30"/>
          <w:highlight w:val="none"/>
          <w:lang w:val="en-US" w:eastAsia="zh-CN" w:bidi="ar-SA"/>
        </w:rPr>
        <w:t>考勤记录及在岗数据统计，据实核算应付乙方服务费金额，并将核算明细发送乙方确认</w:t>
      </w:r>
      <w:r>
        <w:rPr>
          <w:rFonts w:hint="eastAsia" w:eastAsia="方正仿宋_GBK" w:cs="Times New Roman"/>
          <w:kern w:val="2"/>
          <w:sz w:val="30"/>
          <w:szCs w:val="30"/>
          <w:highlight w:val="none"/>
          <w:lang w:val="en-US" w:eastAsia="zh-CN" w:bidi="ar-SA"/>
        </w:rPr>
        <w:t>；</w:t>
      </w:r>
      <w:r>
        <w:rPr>
          <w:rFonts w:hint="default" w:ascii="Times New Roman" w:hAnsi="Times New Roman" w:eastAsia="方正仿宋_GBK" w:cs="Times New Roman"/>
          <w:kern w:val="2"/>
          <w:sz w:val="30"/>
          <w:szCs w:val="30"/>
          <w:highlight w:val="none"/>
          <w:lang w:val="en-US" w:eastAsia="zh-CN" w:bidi="ar-SA"/>
        </w:rPr>
        <w:t>乙方应在收到核算明细后3个工作日内核对确认；如无异议，应予以书面确认</w:t>
      </w:r>
      <w:r>
        <w:rPr>
          <w:rFonts w:hint="eastAsia" w:eastAsia="方正仿宋_GBK" w:cs="Times New Roman"/>
          <w:kern w:val="2"/>
          <w:sz w:val="30"/>
          <w:szCs w:val="30"/>
          <w:highlight w:val="none"/>
          <w:lang w:val="en-US" w:eastAsia="zh-CN" w:bidi="ar-SA"/>
        </w:rPr>
        <w:t>；</w:t>
      </w:r>
      <w:r>
        <w:rPr>
          <w:rFonts w:hint="default" w:ascii="Times New Roman" w:hAnsi="Times New Roman" w:eastAsia="方正仿宋_GBK" w:cs="Times New Roman"/>
          <w:kern w:val="2"/>
          <w:sz w:val="30"/>
          <w:szCs w:val="30"/>
          <w:highlight w:val="none"/>
          <w:lang w:val="en-US" w:eastAsia="zh-CN" w:bidi="ar-SA"/>
        </w:rPr>
        <w:t>乙方对核算结果有异议的，应在上述期限内书面提出，双方应友好协商解决；逾期未提出书面异议亦未书面确认的，视为乙方认可甲方核算结果。核算完成5个工作日内由乙</w:t>
      </w:r>
      <w:r>
        <w:rPr>
          <w:rFonts w:hint="default" w:ascii="Times New Roman" w:hAnsi="Times New Roman" w:eastAsia="方正仿宋_GBK" w:cs="Times New Roman"/>
          <w:sz w:val="30"/>
          <w:szCs w:val="30"/>
        </w:rPr>
        <w:t>方根据</w:t>
      </w:r>
      <w:r>
        <w:rPr>
          <w:rFonts w:hint="default" w:ascii="Times New Roman" w:hAnsi="Times New Roman" w:eastAsia="方正仿宋_GBK" w:cs="Times New Roman"/>
          <w:sz w:val="30"/>
          <w:szCs w:val="30"/>
          <w:lang w:val="en-US" w:eastAsia="zh-CN"/>
        </w:rPr>
        <w:t>核算</w:t>
      </w:r>
      <w:r>
        <w:rPr>
          <w:rFonts w:hint="default" w:ascii="Times New Roman" w:hAnsi="Times New Roman" w:eastAsia="方正仿宋_GBK" w:cs="Times New Roman"/>
          <w:sz w:val="30"/>
          <w:szCs w:val="30"/>
        </w:rPr>
        <w:t>金额向甲方开具等额合法发票，甲方收到发票</w:t>
      </w:r>
      <w:r>
        <w:rPr>
          <w:rFonts w:hint="default" w:ascii="Times New Roman" w:hAnsi="Times New Roman" w:eastAsia="方正仿宋_GBK" w:cs="Times New Roman"/>
          <w:sz w:val="30"/>
          <w:szCs w:val="30"/>
          <w:lang w:val="en-US" w:eastAsia="zh-CN"/>
        </w:rPr>
        <w:t>15个工作日</w:t>
      </w:r>
      <w:r>
        <w:rPr>
          <w:rFonts w:hint="default" w:ascii="Times New Roman" w:hAnsi="Times New Roman" w:eastAsia="方正仿宋_GBK" w:cs="Times New Roman"/>
          <w:sz w:val="30"/>
          <w:szCs w:val="30"/>
        </w:rPr>
        <w:t>内向乙方支付结算费用（如遇节假日顺延）。否则甲方有权不予付款，且无需承担违约责任。</w:t>
      </w:r>
    </w:p>
    <w:p w14:paraId="28FD6E69">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2</w:t>
      </w:r>
      <w:r>
        <w:rPr>
          <w:rFonts w:hint="default" w:ascii="Times New Roman" w:hAnsi="Times New Roman" w:eastAsia="方正仿宋_GBK" w:cs="Times New Roman"/>
          <w:sz w:val="30"/>
          <w:szCs w:val="30"/>
        </w:rPr>
        <w:t>）付款方式：</w:t>
      </w:r>
      <w:r>
        <w:rPr>
          <w:rFonts w:hint="default" w:ascii="Times New Roman" w:hAnsi="Times New Roman" w:eastAsia="方正仿宋_GBK" w:cs="Times New Roman"/>
          <w:sz w:val="30"/>
          <w:szCs w:val="30"/>
        </w:rPr>
        <w:sym w:font="Wingdings 2" w:char="00A3"/>
      </w:r>
      <w:r>
        <w:rPr>
          <w:rFonts w:hint="default" w:ascii="Times New Roman" w:hAnsi="Times New Roman" w:eastAsia="方正仿宋_GBK" w:cs="Times New Roman"/>
          <w:sz w:val="30"/>
          <w:szCs w:val="30"/>
        </w:rPr>
        <w:t xml:space="preserve">现金  </w:t>
      </w:r>
      <w:r>
        <w:rPr>
          <w:rFonts w:hint="default" w:ascii="Times New Roman" w:hAnsi="Times New Roman" w:eastAsia="方正仿宋_GBK" w:cs="Times New Roman"/>
          <w:sz w:val="30"/>
          <w:szCs w:val="30"/>
        </w:rPr>
        <w:sym w:font="Wingdings 2" w:char="0052"/>
      </w:r>
      <w:r>
        <w:rPr>
          <w:rFonts w:hint="default" w:ascii="Times New Roman" w:hAnsi="Times New Roman" w:eastAsia="方正仿宋_GBK" w:cs="Times New Roman"/>
          <w:sz w:val="30"/>
          <w:szCs w:val="30"/>
        </w:rPr>
        <w:t xml:space="preserve">转账  </w:t>
      </w:r>
      <w:r>
        <w:rPr>
          <w:rFonts w:hint="default" w:ascii="Times New Roman" w:hAnsi="Times New Roman" w:eastAsia="方正仿宋_GBK" w:cs="Times New Roman"/>
          <w:sz w:val="30"/>
          <w:szCs w:val="30"/>
        </w:rPr>
        <w:sym w:font="Wingdings 2" w:char="00A3"/>
      </w:r>
      <w:r>
        <w:rPr>
          <w:rFonts w:hint="default" w:ascii="Times New Roman" w:hAnsi="Times New Roman" w:eastAsia="方正仿宋_GBK" w:cs="Times New Roman"/>
          <w:sz w:val="30"/>
          <w:szCs w:val="30"/>
        </w:rPr>
        <w:t xml:space="preserve">支票  </w:t>
      </w:r>
      <w:r>
        <w:rPr>
          <w:rFonts w:hint="default" w:ascii="Times New Roman" w:hAnsi="Times New Roman" w:eastAsia="方正仿宋_GBK" w:cs="Times New Roman"/>
          <w:sz w:val="30"/>
          <w:szCs w:val="30"/>
        </w:rPr>
        <w:sym w:font="Wingdings 2" w:char="00A3"/>
      </w:r>
      <w:r>
        <w:rPr>
          <w:rFonts w:hint="default" w:ascii="Times New Roman" w:hAnsi="Times New Roman" w:eastAsia="方正仿宋_GBK" w:cs="Times New Roman"/>
          <w:sz w:val="30"/>
          <w:szCs w:val="30"/>
        </w:rPr>
        <w:t xml:space="preserve">其他 </w:t>
      </w:r>
    </w:p>
    <w:p w14:paraId="27D55B6A">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highlight w:val="none"/>
        </w:rPr>
      </w:pPr>
      <w:r>
        <w:rPr>
          <w:rFonts w:hint="default"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3</w:t>
      </w:r>
      <w:r>
        <w:rPr>
          <w:rFonts w:hint="default" w:ascii="Times New Roman" w:hAnsi="Times New Roman" w:eastAsia="方正仿宋_GBK" w:cs="Times New Roman"/>
          <w:sz w:val="30"/>
          <w:szCs w:val="30"/>
        </w:rPr>
        <w:t>）</w:t>
      </w:r>
      <w:r>
        <w:rPr>
          <w:rFonts w:hint="default" w:ascii="Times New Roman" w:hAnsi="Times New Roman" w:eastAsia="方正仿宋_GBK" w:cs="Times New Roman"/>
          <w:sz w:val="30"/>
          <w:szCs w:val="30"/>
          <w:highlight w:val="none"/>
        </w:rPr>
        <w:t>开具票据：</w:t>
      </w:r>
      <w:r>
        <w:rPr>
          <w:rFonts w:hint="default" w:ascii="Times New Roman" w:hAnsi="Times New Roman" w:eastAsia="方正仿宋_GBK" w:cs="Times New Roman"/>
          <w:sz w:val="30"/>
          <w:szCs w:val="30"/>
          <w:highlight w:val="none"/>
        </w:rPr>
        <w:sym w:font="Wingdings 2" w:char="00A3"/>
      </w:r>
      <w:r>
        <w:rPr>
          <w:rFonts w:hint="default" w:ascii="Times New Roman" w:hAnsi="Times New Roman" w:eastAsia="方正仿宋_GBK" w:cs="Times New Roman"/>
          <w:sz w:val="30"/>
          <w:szCs w:val="30"/>
          <w:highlight w:val="none"/>
        </w:rPr>
        <w:t xml:space="preserve">增值税普通发票   </w:t>
      </w:r>
      <w:r>
        <w:rPr>
          <w:rFonts w:hint="default" w:ascii="Times New Roman" w:hAnsi="Times New Roman" w:eastAsia="方正仿宋_GBK" w:cs="Times New Roman"/>
          <w:sz w:val="30"/>
          <w:szCs w:val="30"/>
          <w:highlight w:val="none"/>
        </w:rPr>
        <w:sym w:font="Wingdings 2" w:char="0052"/>
      </w:r>
      <w:r>
        <w:rPr>
          <w:rFonts w:hint="default" w:ascii="Times New Roman" w:hAnsi="Times New Roman" w:eastAsia="方正仿宋_GBK" w:cs="Times New Roman"/>
          <w:sz w:val="30"/>
          <w:szCs w:val="30"/>
          <w:highlight w:val="none"/>
        </w:rPr>
        <w:t xml:space="preserve">增值税专用发票 </w:t>
      </w:r>
    </w:p>
    <w:p w14:paraId="0ACA55D1">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highlight w:val="none"/>
        </w:rPr>
        <w:t>（</w:t>
      </w:r>
      <w:r>
        <w:rPr>
          <w:rFonts w:hint="default" w:ascii="Times New Roman" w:hAnsi="Times New Roman" w:eastAsia="方正仿宋_GBK" w:cs="Times New Roman"/>
          <w:sz w:val="30"/>
          <w:szCs w:val="30"/>
          <w:highlight w:val="none"/>
          <w:lang w:val="en-US" w:eastAsia="zh-CN"/>
        </w:rPr>
        <w:t>4</w:t>
      </w:r>
      <w:r>
        <w:rPr>
          <w:rFonts w:hint="default" w:ascii="Times New Roman" w:hAnsi="Times New Roman" w:eastAsia="方正仿宋_GBK" w:cs="Times New Roman"/>
          <w:sz w:val="30"/>
          <w:szCs w:val="30"/>
          <w:highlight w:val="none"/>
        </w:rPr>
        <w:t>）双方账户信</w:t>
      </w:r>
      <w:r>
        <w:rPr>
          <w:rFonts w:hint="default" w:ascii="Times New Roman" w:hAnsi="Times New Roman" w:eastAsia="方正仿宋_GBK" w:cs="Times New Roman"/>
          <w:sz w:val="30"/>
          <w:szCs w:val="30"/>
        </w:rPr>
        <w:t>息：</w:t>
      </w:r>
    </w:p>
    <w:p w14:paraId="2D91A471">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甲方银行账户：重庆通邑卫士智慧生活服务有限公司</w:t>
      </w:r>
      <w:r>
        <w:rPr>
          <w:rFonts w:hint="default" w:ascii="Times New Roman" w:hAnsi="Times New Roman" w:eastAsia="方正仿宋_GBK" w:cs="Times New Roman"/>
          <w:sz w:val="30"/>
          <w:szCs w:val="30"/>
          <w:lang w:val="en-US" w:eastAsia="zh-CN"/>
        </w:rPr>
        <w:t xml:space="preserve"> </w:t>
      </w:r>
    </w:p>
    <w:p w14:paraId="748A1A4E">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账户名：重庆通邑卫士智慧生活服务有限公司</w:t>
      </w:r>
    </w:p>
    <w:p w14:paraId="54D19EB3">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开户行：</w:t>
      </w:r>
      <w:r>
        <w:rPr>
          <w:rFonts w:hint="default" w:ascii="Times New Roman" w:hAnsi="Times New Roman" w:eastAsia="方正仿宋_GBK" w:cs="Times New Roman"/>
          <w:sz w:val="30"/>
          <w:szCs w:val="30"/>
          <w:lang w:val="en-US" w:eastAsia="zh-CN"/>
        </w:rPr>
        <w:t>民生银行南坪支行</w:t>
      </w:r>
    </w:p>
    <w:p w14:paraId="1C811367">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sz w:val="30"/>
          <w:szCs w:val="30"/>
        </w:rPr>
        <w:t>账号：</w:t>
      </w:r>
      <w:r>
        <w:rPr>
          <w:rFonts w:hint="default" w:ascii="Times New Roman" w:hAnsi="Times New Roman" w:eastAsia="方正仿宋_GBK" w:cs="Times New Roman"/>
          <w:sz w:val="30"/>
          <w:szCs w:val="30"/>
          <w:lang w:val="en-US" w:eastAsia="zh-CN"/>
        </w:rPr>
        <w:t>648680030</w:t>
      </w:r>
    </w:p>
    <w:p w14:paraId="3EC3CAE6">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30"/>
          <w:szCs w:val="30"/>
          <w:lang w:val="en-US" w:eastAsia="zh-CN"/>
        </w:rPr>
        <w:t>社会信用代码：91500108MAABR5292U</w:t>
      </w:r>
    </w:p>
    <w:p w14:paraId="015FBBDB">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30"/>
          <w:szCs w:val="30"/>
          <w:lang w:val="en-US" w:eastAsia="zh-CN"/>
        </w:rPr>
        <w:t>公司地址及电话：重庆市南岸区腾龙大道58号附25号一层，023-617517732</w:t>
      </w:r>
    </w:p>
    <w:p w14:paraId="0DBFF663">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lang w:eastAsia="zh-CN"/>
        </w:rPr>
      </w:pPr>
      <w:r>
        <w:rPr>
          <w:rFonts w:hint="default" w:ascii="Times New Roman" w:hAnsi="Times New Roman" w:eastAsia="方正仿宋_GBK" w:cs="Times New Roman"/>
          <w:color w:val="auto"/>
          <w:sz w:val="30"/>
          <w:szCs w:val="30"/>
        </w:rPr>
        <w:t>乙方银行账户：</w:t>
      </w:r>
      <w:r>
        <w:rPr>
          <w:rFonts w:hint="default" w:ascii="Times New Roman" w:hAnsi="Times New Roman" w:eastAsia="方正仿宋_GBK" w:cs="Times New Roman"/>
          <w:color w:val="auto"/>
          <w:sz w:val="30"/>
          <w:szCs w:val="30"/>
          <w:lang w:val="en-US" w:eastAsia="zh-CN"/>
        </w:rPr>
        <w:t xml:space="preserve"> </w:t>
      </w:r>
    </w:p>
    <w:p w14:paraId="58EEF168">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30"/>
          <w:szCs w:val="30"/>
        </w:rPr>
        <w:t>账户名：</w:t>
      </w:r>
      <w:r>
        <w:rPr>
          <w:rFonts w:hint="default" w:ascii="Times New Roman" w:hAnsi="Times New Roman" w:eastAsia="方正仿宋_GBK" w:cs="Times New Roman"/>
          <w:color w:val="auto"/>
          <w:sz w:val="30"/>
          <w:szCs w:val="30"/>
          <w:lang w:val="en-US" w:eastAsia="zh-CN"/>
        </w:rPr>
        <w:t xml:space="preserve"> </w:t>
      </w:r>
      <w:r>
        <w:rPr>
          <w:rFonts w:hint="default" w:ascii="Times New Roman" w:hAnsi="Times New Roman" w:eastAsia="方正仿宋_GBK" w:cs="Times New Roman"/>
          <w:color w:val="auto"/>
          <w:sz w:val="30"/>
          <w:szCs w:val="30"/>
          <w:lang w:val="en-US" w:eastAsia="zh-CN"/>
        </w:rPr>
        <w:tab/>
      </w:r>
      <w:r>
        <w:rPr>
          <w:rFonts w:hint="default" w:ascii="Times New Roman" w:hAnsi="Times New Roman" w:eastAsia="方正仿宋_GBK" w:cs="Times New Roman"/>
          <w:color w:val="auto"/>
          <w:sz w:val="30"/>
          <w:szCs w:val="30"/>
          <w:lang w:val="en-US" w:eastAsia="zh-CN"/>
        </w:rPr>
        <w:tab/>
      </w:r>
    </w:p>
    <w:p w14:paraId="0772DD45">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30"/>
          <w:szCs w:val="30"/>
        </w:rPr>
        <w:t>开户行：</w:t>
      </w:r>
      <w:r>
        <w:rPr>
          <w:rFonts w:hint="default" w:ascii="Times New Roman" w:hAnsi="Times New Roman" w:eastAsia="方正仿宋_GBK" w:cs="Times New Roman"/>
          <w:color w:val="auto"/>
          <w:sz w:val="30"/>
          <w:szCs w:val="30"/>
          <w:lang w:val="en-US" w:eastAsia="zh-CN"/>
        </w:rPr>
        <w:t xml:space="preserve"> </w:t>
      </w:r>
    </w:p>
    <w:p w14:paraId="6D8FB3BD">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30"/>
          <w:szCs w:val="30"/>
        </w:rPr>
        <w:t>账号：</w:t>
      </w:r>
      <w:r>
        <w:rPr>
          <w:rFonts w:hint="default" w:ascii="Times New Roman" w:hAnsi="Times New Roman" w:eastAsia="方正仿宋_GBK" w:cs="Times New Roman"/>
          <w:color w:val="auto"/>
          <w:sz w:val="30"/>
          <w:szCs w:val="30"/>
          <w:lang w:val="en-US" w:eastAsia="zh-CN"/>
        </w:rPr>
        <w:t xml:space="preserve"> </w:t>
      </w:r>
    </w:p>
    <w:p w14:paraId="3247B71A">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30"/>
          <w:szCs w:val="30"/>
          <w:lang w:val="en-US" w:eastAsia="zh-CN"/>
        </w:rPr>
        <w:t>社会信用代码：</w:t>
      </w:r>
    </w:p>
    <w:p w14:paraId="3A11F4D0">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30"/>
          <w:szCs w:val="30"/>
          <w:lang w:val="en-US" w:eastAsia="zh-CN"/>
        </w:rPr>
        <w:t>公司地址及电话：</w:t>
      </w:r>
    </w:p>
    <w:p w14:paraId="3A70952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rPr>
      </w:pPr>
      <w:r>
        <w:rPr>
          <w:rFonts w:hint="default" w:ascii="Times New Roman" w:hAnsi="Times New Roman" w:eastAsia="方正黑体_GBK" w:cs="Times New Roman"/>
          <w:b w:val="0"/>
          <w:bCs w:val="0"/>
          <w:sz w:val="30"/>
          <w:szCs w:val="30"/>
        </w:rPr>
        <w:t>第</w:t>
      </w:r>
      <w:r>
        <w:rPr>
          <w:rFonts w:hint="default" w:ascii="Times New Roman" w:hAnsi="Times New Roman" w:eastAsia="方正黑体_GBK" w:cs="Times New Roman"/>
          <w:b w:val="0"/>
          <w:bCs w:val="0"/>
          <w:sz w:val="30"/>
          <w:szCs w:val="30"/>
          <w:lang w:val="en-US" w:eastAsia="zh-CN"/>
        </w:rPr>
        <w:t>七</w:t>
      </w:r>
      <w:r>
        <w:rPr>
          <w:rFonts w:hint="default" w:ascii="Times New Roman" w:hAnsi="Times New Roman" w:eastAsia="方正黑体_GBK" w:cs="Times New Roman"/>
          <w:b w:val="0"/>
          <w:bCs w:val="0"/>
          <w:sz w:val="30"/>
          <w:szCs w:val="30"/>
        </w:rPr>
        <w:t>条  保密要求</w:t>
      </w:r>
    </w:p>
    <w:p w14:paraId="41C12F90">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甲乙双方对本协议内容以及在合作过程中知悉的对方商业秘密、技术秘密及其他未公开信息负有保密义务。本保密义务不因本协议的变更、解除或终止而失效，在本协议终止后持续有效，直至该等信息进入公有领域或以其他方式成为公开信息。</w:t>
      </w:r>
    </w:p>
    <w:p w14:paraId="64F52473">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未经对方书面同意，任何一方不得向任何第三方泄露或使用上述保密信息。</w:t>
      </w:r>
    </w:p>
    <w:p w14:paraId="405E192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rPr>
      </w:pPr>
      <w:r>
        <w:rPr>
          <w:rFonts w:hint="default" w:ascii="Times New Roman" w:hAnsi="Times New Roman" w:eastAsia="方正黑体_GBK" w:cs="Times New Roman"/>
          <w:b w:val="0"/>
          <w:bCs w:val="0"/>
          <w:sz w:val="30"/>
          <w:szCs w:val="30"/>
        </w:rPr>
        <w:t>第</w:t>
      </w:r>
      <w:r>
        <w:rPr>
          <w:rFonts w:hint="default" w:ascii="Times New Roman" w:hAnsi="Times New Roman" w:eastAsia="方正黑体_GBK" w:cs="Times New Roman"/>
          <w:b w:val="0"/>
          <w:bCs w:val="0"/>
          <w:sz w:val="30"/>
          <w:szCs w:val="30"/>
          <w:lang w:val="en-US" w:eastAsia="zh-CN"/>
        </w:rPr>
        <w:t>八</w:t>
      </w:r>
      <w:r>
        <w:rPr>
          <w:rFonts w:hint="default" w:ascii="Times New Roman" w:hAnsi="Times New Roman" w:eastAsia="方正黑体_GBK" w:cs="Times New Roman"/>
          <w:b w:val="0"/>
          <w:bCs w:val="0"/>
          <w:sz w:val="30"/>
          <w:szCs w:val="30"/>
        </w:rPr>
        <w:t>条  违约责任</w:t>
      </w:r>
    </w:p>
    <w:p w14:paraId="29AF67AC">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乙方输送人员资质不符、无法上岗、批量不合格的，甲方不予计费，乙方需无偿替换人员，造成甲方服务损失的全额赔付。</w:t>
      </w:r>
    </w:p>
    <w:p w14:paraId="1CD0F799">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乙方如未按照协议约定做好</w:t>
      </w:r>
      <w:r>
        <w:rPr>
          <w:rFonts w:hint="default" w:ascii="Times New Roman" w:hAnsi="Times New Roman" w:eastAsia="方正仿宋_GBK" w:cs="Times New Roman"/>
          <w:sz w:val="30"/>
          <w:szCs w:val="30"/>
          <w:lang w:val="en-US" w:eastAsia="zh-CN"/>
        </w:rPr>
        <w:t>代理招聘</w:t>
      </w:r>
      <w:r>
        <w:rPr>
          <w:rFonts w:hint="default" w:ascii="Times New Roman" w:hAnsi="Times New Roman" w:eastAsia="方正仿宋_GBK" w:cs="Times New Roman"/>
          <w:sz w:val="30"/>
          <w:szCs w:val="30"/>
        </w:rPr>
        <w:t>服务工作，造成项目被投诉或者给甲方造成经济损失的，全部责任由乙方承担并负责赔偿全部损失。</w:t>
      </w:r>
      <w:r>
        <w:rPr>
          <w:rFonts w:hint="default" w:ascii="Times New Roman" w:hAnsi="Times New Roman" w:eastAsia="方正仿宋_GBK" w:cs="Times New Roman"/>
          <w:sz w:val="30"/>
          <w:szCs w:val="30"/>
          <w:lang w:val="en-US" w:eastAsia="zh-CN"/>
        </w:rPr>
        <w:t>该等损失包括但不限于甲方向第三方支付的违约金、赔偿金、补偿金，甲方因解决争议或处理投诉而支出的律师费、诉讼费、仲裁费、保全费、鉴定费、公证费、差旅费，以及甲方因本项目服务中断所遭受的直接经济损失等。</w:t>
      </w:r>
    </w:p>
    <w:p w14:paraId="334B441F">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乙方不得将本协议项下的任何权利和义务转让给第三方，也不得将本协议项下的服务事项分包或转包给任何第三方。若乙方违反本约定，甲方有权立即解除本协议，乙方应向甲方支付已收取的月服务费金额20%的违约金，并赔偿甲方因此遭受的全部损失。</w:t>
      </w:r>
    </w:p>
    <w:p w14:paraId="670D6C06">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甲乙双方若一方发生违约，守约方可提前终止本协议，由此造成的损失和影响概由违约方承担并负责赔偿守约方全部损失。</w:t>
      </w:r>
    </w:p>
    <w:p w14:paraId="604D75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cs="Times New Roman"/>
          <w:lang w:val="en-US" w:eastAsia="zh-CN"/>
        </w:rPr>
      </w:pPr>
      <w:r>
        <w:rPr>
          <w:rFonts w:hint="eastAsia" w:eastAsia="方正仿宋_GBK" w:cs="Times New Roman"/>
          <w:sz w:val="30"/>
          <w:szCs w:val="30"/>
          <w:lang w:val="en-US" w:eastAsia="zh-CN"/>
        </w:rPr>
        <w:t>5</w:t>
      </w:r>
      <w:r>
        <w:rPr>
          <w:rFonts w:hint="eastAsia" w:ascii="Times New Roman" w:hAnsi="Times New Roman" w:eastAsia="方正仿宋_GBK" w:cs="Times New Roman"/>
          <w:sz w:val="30"/>
          <w:szCs w:val="30"/>
          <w:lang w:val="en-US" w:eastAsia="zh-CN"/>
        </w:rPr>
        <w:t>.</w:t>
      </w:r>
      <w:r>
        <w:rPr>
          <w:rFonts w:hint="default" w:ascii="Times New Roman" w:hAnsi="Times New Roman" w:eastAsia="方正仿宋_GBK" w:cs="Times New Roman"/>
          <w:sz w:val="30"/>
          <w:szCs w:val="30"/>
          <w:lang w:val="en-US" w:eastAsia="zh-CN"/>
        </w:rPr>
        <w:t>乙方同意甲方有权从任何应付乙方的款项中直接抵扣乙方应支付的违约金、赔偿金及其他应付费用。</w:t>
      </w:r>
    </w:p>
    <w:p w14:paraId="29DAF3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cs="Times New Roman"/>
          <w:lang w:val="en-US" w:eastAsia="zh-CN"/>
        </w:rPr>
      </w:pPr>
      <w:r>
        <w:rPr>
          <w:rFonts w:hint="eastAsia" w:eastAsia="方正仿宋_GBK" w:cs="Times New Roman"/>
          <w:sz w:val="30"/>
          <w:szCs w:val="30"/>
          <w:lang w:val="en-US" w:eastAsia="zh-CN"/>
        </w:rPr>
        <w:t>6</w:t>
      </w:r>
      <w:r>
        <w:rPr>
          <w:rFonts w:hint="eastAsia" w:ascii="Times New Roman" w:hAnsi="Times New Roman" w:eastAsia="方正仿宋_GBK" w:cs="Times New Roman"/>
          <w:sz w:val="30"/>
          <w:szCs w:val="30"/>
          <w:lang w:val="en-US" w:eastAsia="zh-CN"/>
        </w:rPr>
        <w:t>.</w:t>
      </w:r>
      <w:r>
        <w:rPr>
          <w:rFonts w:hint="default" w:ascii="Times New Roman" w:hAnsi="Times New Roman" w:eastAsia="方正仿宋_GBK" w:cs="Times New Roman"/>
          <w:sz w:val="30"/>
          <w:szCs w:val="30"/>
          <w:lang w:val="en-US" w:eastAsia="zh-CN"/>
        </w:rPr>
        <w:t>因乙方违规招聘、虚假宣传、服务失职引发客户投诉、舆情负面、劳务纠纷、行政处罚的，全部责任及费用由乙方承担，甲方有权追责追偿。</w:t>
      </w:r>
    </w:p>
    <w:p w14:paraId="25D323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方正黑体_GBK" w:cs="Times New Roman"/>
          <w:b w:val="0"/>
          <w:bCs w:val="0"/>
          <w:sz w:val="30"/>
          <w:szCs w:val="30"/>
          <w:lang w:val="en-US" w:eastAsia="zh-CN"/>
        </w:rPr>
      </w:pPr>
      <w:r>
        <w:rPr>
          <w:rFonts w:hint="default" w:ascii="Times New Roman" w:hAnsi="Times New Roman" w:eastAsia="方正黑体_GBK" w:cs="Times New Roman"/>
          <w:b w:val="0"/>
          <w:bCs w:val="0"/>
          <w:sz w:val="30"/>
          <w:szCs w:val="30"/>
        </w:rPr>
        <w:t>第</w:t>
      </w:r>
      <w:r>
        <w:rPr>
          <w:rFonts w:hint="default" w:ascii="Times New Roman" w:hAnsi="Times New Roman" w:eastAsia="方正黑体_GBK" w:cs="Times New Roman"/>
          <w:b w:val="0"/>
          <w:bCs w:val="0"/>
          <w:sz w:val="30"/>
          <w:szCs w:val="30"/>
          <w:lang w:val="en-US" w:eastAsia="zh-CN"/>
        </w:rPr>
        <w:t>九</w:t>
      </w:r>
      <w:r>
        <w:rPr>
          <w:rFonts w:hint="default" w:ascii="Times New Roman" w:hAnsi="Times New Roman" w:eastAsia="方正黑体_GBK" w:cs="Times New Roman"/>
          <w:b w:val="0"/>
          <w:bCs w:val="0"/>
          <w:sz w:val="30"/>
          <w:szCs w:val="30"/>
        </w:rPr>
        <w:t xml:space="preserve">条 </w:t>
      </w:r>
      <w:r>
        <w:rPr>
          <w:rFonts w:hint="eastAsia" w:ascii="Times New Roman" w:hAnsi="Times New Roman" w:eastAsia="方正黑体_GBK" w:cs="Times New Roman"/>
          <w:b w:val="0"/>
          <w:bCs w:val="0"/>
          <w:sz w:val="30"/>
          <w:szCs w:val="30"/>
          <w:lang w:val="en-US" w:eastAsia="zh-CN"/>
        </w:rPr>
        <w:t>履约考核与续约评估</w:t>
      </w:r>
    </w:p>
    <w:p w14:paraId="5279C60E">
      <w:pPr>
        <w:keepNext w:val="0"/>
        <w:keepLines w:val="0"/>
        <w:widowControl w:val="0"/>
        <w:numPr>
          <w:ilvl w:val="0"/>
          <w:numId w:val="13"/>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0" w:afterAutospacing="0" w:line="560" w:lineRule="exact"/>
        <w:ind w:left="0" w:right="0" w:firstLine="600" w:firstLineChars="200"/>
        <w:jc w:val="left"/>
        <w:rPr>
          <w:rFonts w:ascii="Times New Roman" w:hAnsi="Times New Roman" w:eastAsia="方正仿宋_GBK" w:cs="Times New Roman"/>
          <w:sz w:val="30"/>
          <w:szCs w:val="30"/>
        </w:rPr>
      </w:pPr>
      <w:r>
        <w:rPr>
          <w:rFonts w:ascii="Times New Roman" w:hAnsi="Times New Roman" w:eastAsia="方正仿宋_GBK" w:cs="Times New Roman"/>
          <w:i w:val="0"/>
          <w:iCs w:val="0"/>
          <w:caps w:val="0"/>
          <w:color w:val="222222"/>
          <w:spacing w:val="0"/>
          <w:sz w:val="30"/>
          <w:szCs w:val="30"/>
          <w:shd w:val="clear" w:color="auto" w:fill="auto"/>
        </w:rPr>
        <w:t>鉴于本协议采用“1+1”合作模式</w:t>
      </w:r>
      <w:r>
        <w:rPr>
          <w:rFonts w:hint="default" w:ascii="Times New Roman" w:hAnsi="Times New Roman" w:eastAsia="方正仿宋_GBK" w:cs="Times New Roman"/>
          <w:i w:val="0"/>
          <w:iCs w:val="0"/>
          <w:caps w:val="0"/>
          <w:color w:val="222222"/>
          <w:spacing w:val="0"/>
          <w:sz w:val="30"/>
          <w:szCs w:val="30"/>
          <w:shd w:val="clear" w:color="auto" w:fill="auto"/>
          <w:lang w:eastAsia="zh-CN"/>
        </w:rPr>
        <w:t>，首年协议期满前30日，甲方将对乙方进行年度综合评估。若乙方年度评估得分达到</w:t>
      </w:r>
      <w:r>
        <w:rPr>
          <w:rFonts w:hint="default" w:ascii="Times New Roman" w:hAnsi="Times New Roman" w:eastAsia="方正仿宋_GBK" w:cs="Times New Roman"/>
          <w:i w:val="0"/>
          <w:iCs w:val="0"/>
          <w:caps w:val="0"/>
          <w:color w:val="222222"/>
          <w:spacing w:val="0"/>
          <w:sz w:val="30"/>
          <w:szCs w:val="30"/>
          <w:shd w:val="clear" w:color="auto" w:fill="auto"/>
          <w:lang w:val="en-US" w:eastAsia="zh-CN"/>
        </w:rPr>
        <w:t>80</w:t>
      </w:r>
      <w:r>
        <w:rPr>
          <w:rFonts w:hint="default" w:ascii="Times New Roman" w:hAnsi="Times New Roman" w:eastAsia="方正仿宋_GBK" w:cs="Times New Roman"/>
          <w:i w:val="0"/>
          <w:iCs w:val="0"/>
          <w:caps w:val="0"/>
          <w:color w:val="222222"/>
          <w:spacing w:val="0"/>
          <w:sz w:val="30"/>
          <w:szCs w:val="30"/>
          <w:shd w:val="clear" w:color="auto" w:fill="auto"/>
          <w:lang w:eastAsia="zh-CN"/>
        </w:rPr>
        <w:t>分（含）以上，且</w:t>
      </w:r>
      <w:r>
        <w:rPr>
          <w:rFonts w:hint="default" w:ascii="Times New Roman" w:hAnsi="Times New Roman" w:eastAsia="方正仿宋_GBK" w:cs="Times New Roman"/>
          <w:i w:val="0"/>
          <w:iCs w:val="0"/>
          <w:caps w:val="0"/>
          <w:spacing w:val="0"/>
          <w:sz w:val="30"/>
          <w:szCs w:val="30"/>
          <w:shd w:val="clear" w:color="auto" w:fill="auto"/>
          <w:lang w:eastAsia="zh-CN"/>
        </w:rPr>
        <w:t>无</w:t>
      </w:r>
      <w:r>
        <w:rPr>
          <w:rFonts w:ascii="Times New Roman" w:hAnsi="Times New Roman" w:eastAsia="方正仿宋_GBK" w:cs="Times New Roman"/>
          <w:sz w:val="30"/>
          <w:szCs w:val="30"/>
        </w:rPr>
        <w:t>重大违约行为</w:t>
      </w:r>
      <w:r>
        <w:rPr>
          <w:rFonts w:hint="default" w:ascii="Times New Roman" w:hAnsi="Times New Roman" w:eastAsia="方正仿宋_GBK" w:cs="Times New Roman"/>
          <w:i w:val="0"/>
          <w:iCs w:val="0"/>
          <w:caps w:val="0"/>
          <w:color w:val="222222"/>
          <w:spacing w:val="0"/>
          <w:sz w:val="30"/>
          <w:szCs w:val="30"/>
          <w:shd w:val="clear" w:color="auto" w:fill="auto"/>
          <w:lang w:eastAsia="zh-CN"/>
        </w:rPr>
        <w:t>，甲方</w:t>
      </w:r>
      <w:r>
        <w:rPr>
          <w:rFonts w:hint="default" w:ascii="Times New Roman" w:hAnsi="Times New Roman" w:eastAsia="方正仿宋_GBK" w:cs="Times New Roman"/>
          <w:i w:val="0"/>
          <w:iCs w:val="0"/>
          <w:caps w:val="0"/>
          <w:color w:val="222222"/>
          <w:spacing w:val="0"/>
          <w:sz w:val="30"/>
          <w:szCs w:val="30"/>
          <w:shd w:val="clear" w:color="auto" w:fill="auto"/>
          <w:lang w:val="en-US" w:eastAsia="zh-CN"/>
        </w:rPr>
        <w:t>可</w:t>
      </w:r>
      <w:r>
        <w:rPr>
          <w:rFonts w:hint="default" w:ascii="Times New Roman" w:hAnsi="Times New Roman" w:eastAsia="方正仿宋_GBK" w:cs="Times New Roman"/>
          <w:i w:val="0"/>
          <w:iCs w:val="0"/>
          <w:caps w:val="0"/>
          <w:color w:val="222222"/>
          <w:spacing w:val="0"/>
          <w:sz w:val="30"/>
          <w:szCs w:val="30"/>
          <w:shd w:val="clear" w:color="auto" w:fill="auto"/>
          <w:lang w:eastAsia="zh-CN"/>
        </w:rPr>
        <w:t>与乙方续签第二年协议；若乙方年度评估得分低于</w:t>
      </w:r>
      <w:r>
        <w:rPr>
          <w:rFonts w:hint="default" w:ascii="Times New Roman" w:hAnsi="Times New Roman" w:eastAsia="方正仿宋_GBK" w:cs="Times New Roman"/>
          <w:i w:val="0"/>
          <w:iCs w:val="0"/>
          <w:caps w:val="0"/>
          <w:color w:val="222222"/>
          <w:spacing w:val="0"/>
          <w:sz w:val="30"/>
          <w:szCs w:val="30"/>
          <w:shd w:val="clear" w:color="auto" w:fill="auto"/>
          <w:lang w:val="en-US" w:eastAsia="zh-CN"/>
        </w:rPr>
        <w:t>80</w:t>
      </w:r>
      <w:r>
        <w:rPr>
          <w:rFonts w:hint="default" w:ascii="Times New Roman" w:hAnsi="Times New Roman" w:eastAsia="方正仿宋_GBK" w:cs="Times New Roman"/>
          <w:i w:val="0"/>
          <w:iCs w:val="0"/>
          <w:caps w:val="0"/>
          <w:color w:val="222222"/>
          <w:spacing w:val="0"/>
          <w:sz w:val="30"/>
          <w:szCs w:val="30"/>
          <w:shd w:val="clear" w:color="auto" w:fill="auto"/>
          <w:lang w:eastAsia="zh-CN"/>
        </w:rPr>
        <w:t>分，甲方有权直接终止本协议且不予续签，且无需向乙方承担任何违约或赔偿责任。</w:t>
      </w:r>
    </w:p>
    <w:p w14:paraId="1B594170">
      <w:pPr>
        <w:keepNext w:val="0"/>
        <w:keepLines w:val="0"/>
        <w:widowControl w:val="0"/>
        <w:numPr>
          <w:ilvl w:val="0"/>
          <w:numId w:val="13"/>
        </w:numPr>
        <w:suppressLineNumbers w:val="0"/>
        <w:pBdr>
          <w:top w:val="none" w:color="auto" w:sz="0" w:space="0"/>
          <w:left w:val="none" w:color="auto" w:sz="0" w:space="0"/>
          <w:bottom w:val="none" w:color="auto" w:sz="0" w:space="0"/>
          <w:right w:val="none" w:color="auto" w:sz="0" w:space="0"/>
        </w:pBdr>
        <w:tabs>
          <w:tab w:val="left" w:pos="720"/>
        </w:tabs>
        <w:spacing w:before="0" w:beforeAutospacing="0" w:after="0" w:afterAutospacing="0" w:line="560" w:lineRule="exact"/>
        <w:ind w:left="0" w:right="0" w:firstLine="600" w:firstLineChars="200"/>
        <w:jc w:val="left"/>
        <w:rPr>
          <w:rFonts w:ascii="Times New Roman" w:hAnsi="Times New Roman" w:eastAsia="方正仿宋_GBK" w:cs="Times New Roman"/>
          <w:color w:val="1F2329"/>
          <w:sz w:val="30"/>
          <w:szCs w:val="30"/>
        </w:rPr>
      </w:pPr>
      <w:r>
        <w:rPr>
          <w:rFonts w:ascii="Times New Roman" w:hAnsi="Times New Roman" w:eastAsia="方正仿宋_GBK" w:cs="Times New Roman"/>
          <w:color w:val="1F2329"/>
          <w:sz w:val="30"/>
          <w:szCs w:val="30"/>
        </w:rPr>
        <w:t>考核分项细则</w:t>
      </w:r>
    </w:p>
    <w:p w14:paraId="4D53D455">
      <w:pPr>
        <w:keepNext w:val="0"/>
        <w:keepLines w:val="0"/>
        <w:widowControl w:val="0"/>
        <w:numPr>
          <w:ilvl w:val="0"/>
          <w:numId w:val="0"/>
        </w:numPr>
        <w:suppressLineNumbers w:val="0"/>
        <w:pBdr>
          <w:top w:val="none" w:color="auto" w:sz="0" w:space="0"/>
          <w:left w:val="none" w:color="auto" w:sz="0" w:space="0"/>
          <w:right w:val="none" w:color="auto" w:sz="0" w:space="0"/>
        </w:pBdr>
        <w:spacing w:before="0" w:beforeAutospacing="0" w:after="0" w:afterAutospacing="0" w:line="560" w:lineRule="exact"/>
        <w:ind w:left="0" w:leftChars="0" w:right="0" w:firstLine="600" w:firstLineChars="200"/>
        <w:rPr>
          <w:rFonts w:ascii="Times New Roman" w:hAnsi="Times New Roman" w:eastAsia="方正仿宋_GBK" w:cs="Times New Roman"/>
          <w:color w:val="1F2329"/>
          <w:sz w:val="30"/>
          <w:szCs w:val="30"/>
        </w:rPr>
      </w:pPr>
      <w:r>
        <w:rPr>
          <w:rFonts w:ascii="Times New Roman" w:hAnsi="Times New Roman" w:eastAsia="方正仿宋_GBK" w:cs="Times New Roman"/>
          <w:color w:val="1F2329"/>
          <w:sz w:val="30"/>
          <w:szCs w:val="30"/>
        </w:rPr>
        <w:t>（1）人员招聘保障（35分）</w:t>
      </w:r>
    </w:p>
    <w:p w14:paraId="4F70390D">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leftChars="0" w:right="0" w:firstLine="600" w:firstLineChars="200"/>
        <w:jc w:val="left"/>
        <w:rPr>
          <w:rFonts w:ascii="Times New Roman" w:hAnsi="Times New Roman" w:eastAsia="方正仿宋_GBK" w:cs="Times New Roman"/>
          <w:color w:val="1F2329"/>
          <w:sz w:val="30"/>
          <w:szCs w:val="30"/>
        </w:rPr>
      </w:pPr>
      <w:r>
        <w:rPr>
          <w:rFonts w:ascii="Times New Roman" w:hAnsi="Times New Roman" w:eastAsia="方正仿宋_GBK" w:cs="Times New Roman"/>
          <w:color w:val="1F2329"/>
          <w:kern w:val="2"/>
          <w:sz w:val="30"/>
          <w:szCs w:val="30"/>
          <w:lang w:val="en-US" w:eastAsia="zh-CN" w:bidi="ar"/>
        </w:rPr>
        <w:t>需求到岗完成率≥95%得</w:t>
      </w:r>
      <w:r>
        <w:rPr>
          <w:rFonts w:hint="default" w:ascii="Times New Roman" w:hAnsi="Times New Roman" w:eastAsia="方正仿宋_GBK" w:cs="Times New Roman"/>
          <w:kern w:val="2"/>
          <w:sz w:val="30"/>
          <w:szCs w:val="30"/>
          <w:lang w:val="en-US" w:eastAsia="zh-CN" w:bidi="ar"/>
        </w:rPr>
        <w:t>35</w:t>
      </w:r>
      <w:r>
        <w:rPr>
          <w:rFonts w:ascii="Times New Roman" w:hAnsi="Times New Roman" w:eastAsia="方正仿宋_GBK" w:cs="Times New Roman"/>
          <w:color w:val="1F2329"/>
          <w:kern w:val="2"/>
          <w:sz w:val="30"/>
          <w:szCs w:val="30"/>
          <w:lang w:val="en-US" w:eastAsia="zh-CN" w:bidi="ar"/>
        </w:rPr>
        <w:t>分；90%-94%得</w:t>
      </w:r>
      <w:r>
        <w:rPr>
          <w:rFonts w:hint="default" w:ascii="Times New Roman" w:hAnsi="Times New Roman" w:eastAsia="方正仿宋_GBK" w:cs="Times New Roman"/>
          <w:kern w:val="2"/>
          <w:sz w:val="30"/>
          <w:szCs w:val="30"/>
          <w:lang w:val="en-US" w:eastAsia="zh-CN" w:bidi="ar"/>
        </w:rPr>
        <w:t>30</w:t>
      </w:r>
      <w:r>
        <w:rPr>
          <w:rFonts w:ascii="Times New Roman" w:hAnsi="Times New Roman" w:eastAsia="方正仿宋_GBK" w:cs="Times New Roman"/>
          <w:color w:val="1F2329"/>
          <w:kern w:val="2"/>
          <w:sz w:val="30"/>
          <w:szCs w:val="30"/>
          <w:lang w:val="en-US" w:eastAsia="zh-CN" w:bidi="ar"/>
        </w:rPr>
        <w:t>分；80%-89%得</w:t>
      </w:r>
      <w:r>
        <w:rPr>
          <w:rFonts w:hint="default" w:ascii="Times New Roman" w:hAnsi="Times New Roman" w:eastAsia="方正仿宋_GBK" w:cs="Times New Roman"/>
          <w:kern w:val="2"/>
          <w:sz w:val="30"/>
          <w:szCs w:val="30"/>
          <w:lang w:val="en-US" w:eastAsia="zh-CN" w:bidi="ar"/>
        </w:rPr>
        <w:t>25</w:t>
      </w:r>
      <w:r>
        <w:rPr>
          <w:rFonts w:ascii="Times New Roman" w:hAnsi="Times New Roman" w:eastAsia="方正仿宋_GBK" w:cs="Times New Roman"/>
          <w:color w:val="1F2329"/>
          <w:kern w:val="2"/>
          <w:sz w:val="30"/>
          <w:szCs w:val="30"/>
          <w:lang w:val="en-US" w:eastAsia="zh-CN" w:bidi="ar"/>
        </w:rPr>
        <w:t>分；低于80</w:t>
      </w:r>
      <w:r>
        <w:rPr>
          <w:rFonts w:hint="default" w:ascii="Times New Roman" w:hAnsi="Times New Roman" w:eastAsia="方正仿宋_GBK" w:cs="Times New Roman"/>
          <w:kern w:val="2"/>
          <w:sz w:val="30"/>
          <w:szCs w:val="30"/>
          <w:lang w:val="en-US" w:eastAsia="zh-CN" w:bidi="ar"/>
        </w:rPr>
        <w:t>%</w:t>
      </w:r>
      <w:r>
        <w:rPr>
          <w:rFonts w:ascii="Times New Roman" w:hAnsi="Times New Roman" w:eastAsia="方正仿宋_GBK" w:cs="Times New Roman"/>
          <w:color w:val="1F2329"/>
          <w:kern w:val="2"/>
          <w:sz w:val="30"/>
          <w:szCs w:val="30"/>
          <w:lang w:val="en-US" w:eastAsia="zh-CN" w:bidi="ar"/>
        </w:rPr>
        <w:t>得</w:t>
      </w:r>
      <w:r>
        <w:rPr>
          <w:rFonts w:hint="default" w:ascii="Times New Roman" w:hAnsi="Times New Roman" w:eastAsia="方正仿宋_GBK" w:cs="Times New Roman"/>
          <w:kern w:val="2"/>
          <w:sz w:val="30"/>
          <w:szCs w:val="30"/>
          <w:lang w:val="en-US" w:eastAsia="zh-CN" w:bidi="ar"/>
        </w:rPr>
        <w:t>0</w:t>
      </w:r>
      <w:r>
        <w:rPr>
          <w:rFonts w:ascii="Times New Roman" w:hAnsi="Times New Roman" w:eastAsia="方正仿宋_GBK" w:cs="Times New Roman"/>
          <w:color w:val="1F2329"/>
          <w:kern w:val="2"/>
          <w:sz w:val="30"/>
          <w:szCs w:val="30"/>
          <w:lang w:val="en-US" w:eastAsia="zh-CN" w:bidi="ar"/>
        </w:rPr>
        <w:t xml:space="preserve">分； </w:t>
      </w:r>
    </w:p>
    <w:p w14:paraId="453CD10B">
      <w:pPr>
        <w:keepNext w:val="0"/>
        <w:keepLines w:val="0"/>
        <w:widowControl w:val="0"/>
        <w:numPr>
          <w:ilvl w:val="0"/>
          <w:numId w:val="0"/>
        </w:numPr>
        <w:suppressLineNumbers w:val="0"/>
        <w:pBdr>
          <w:top w:val="none" w:color="auto" w:sz="0" w:space="0"/>
          <w:left w:val="none" w:color="auto" w:sz="0" w:space="0"/>
          <w:right w:val="none" w:color="auto" w:sz="0" w:space="0"/>
        </w:pBdr>
        <w:spacing w:before="0" w:beforeAutospacing="0" w:after="0" w:afterAutospacing="0" w:line="560" w:lineRule="exact"/>
        <w:ind w:left="0" w:leftChars="0" w:right="0" w:firstLine="600" w:firstLineChars="200"/>
        <w:rPr>
          <w:rFonts w:ascii="Times New Roman" w:hAnsi="Times New Roman" w:eastAsia="方正仿宋_GBK" w:cs="Times New Roman"/>
          <w:color w:val="1F2329"/>
          <w:sz w:val="30"/>
          <w:szCs w:val="30"/>
        </w:rPr>
      </w:pPr>
      <w:r>
        <w:rPr>
          <w:rFonts w:ascii="Times New Roman" w:hAnsi="Times New Roman" w:eastAsia="方正仿宋_GBK" w:cs="Times New Roman"/>
          <w:color w:val="1F2329"/>
          <w:sz w:val="30"/>
          <w:szCs w:val="30"/>
        </w:rPr>
        <w:t>（2）人员资质合规（30分）</w:t>
      </w:r>
    </w:p>
    <w:p w14:paraId="79E09F70">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leftChars="0" w:right="0" w:firstLine="600" w:firstLineChars="200"/>
        <w:jc w:val="left"/>
        <w:rPr>
          <w:rFonts w:ascii="Times New Roman" w:hAnsi="Times New Roman" w:eastAsia="方正仿宋_GBK" w:cs="Times New Roman"/>
          <w:color w:val="1F2329"/>
          <w:sz w:val="30"/>
          <w:szCs w:val="30"/>
        </w:rPr>
      </w:pPr>
      <w:r>
        <w:rPr>
          <w:rFonts w:ascii="Times New Roman" w:hAnsi="Times New Roman" w:eastAsia="方正仿宋_GBK" w:cs="Times New Roman"/>
          <w:color w:val="1F2329"/>
          <w:kern w:val="2"/>
          <w:sz w:val="30"/>
          <w:szCs w:val="30"/>
          <w:lang w:val="en-US" w:eastAsia="zh-CN" w:bidi="ar"/>
        </w:rPr>
        <w:t>输送</w:t>
      </w:r>
      <w:r>
        <w:rPr>
          <w:rFonts w:hint="eastAsia" w:ascii="Times New Roman" w:hAnsi="Times New Roman" w:eastAsia="方正仿宋_GBK" w:cs="Times New Roman"/>
          <w:color w:val="1F2329"/>
          <w:kern w:val="2"/>
          <w:sz w:val="30"/>
          <w:szCs w:val="30"/>
          <w:lang w:val="en-US" w:eastAsia="zh-CN" w:bidi="ar"/>
        </w:rPr>
        <w:t>人员的资质等相关</w:t>
      </w:r>
      <w:r>
        <w:rPr>
          <w:rFonts w:ascii="Times New Roman" w:hAnsi="Times New Roman" w:eastAsia="方正仿宋_GBK" w:cs="Times New Roman"/>
          <w:color w:val="1F2329"/>
          <w:kern w:val="2"/>
          <w:sz w:val="30"/>
          <w:szCs w:val="30"/>
          <w:lang w:val="en-US" w:eastAsia="zh-CN" w:bidi="ar"/>
        </w:rPr>
        <w:t>材料齐全，每出现1名不合规人员扣</w:t>
      </w:r>
      <w:r>
        <w:rPr>
          <w:rFonts w:hint="default" w:ascii="Times New Roman" w:hAnsi="Times New Roman" w:eastAsia="方正仿宋_GBK" w:cs="Times New Roman"/>
          <w:kern w:val="2"/>
          <w:sz w:val="30"/>
          <w:szCs w:val="30"/>
          <w:lang w:val="en-US" w:eastAsia="zh-CN" w:bidi="ar"/>
        </w:rPr>
        <w:t>3</w:t>
      </w:r>
      <w:r>
        <w:rPr>
          <w:rFonts w:ascii="Times New Roman" w:hAnsi="Times New Roman" w:eastAsia="方正仿宋_GBK" w:cs="Times New Roman"/>
          <w:color w:val="1F2329"/>
          <w:kern w:val="2"/>
          <w:sz w:val="30"/>
          <w:szCs w:val="30"/>
          <w:lang w:val="en-US" w:eastAsia="zh-CN" w:bidi="ar"/>
        </w:rPr>
        <w:t xml:space="preserve">分； </w:t>
      </w:r>
    </w:p>
    <w:p w14:paraId="486E53F9">
      <w:pPr>
        <w:keepNext w:val="0"/>
        <w:keepLines w:val="0"/>
        <w:widowControl w:val="0"/>
        <w:numPr>
          <w:ilvl w:val="0"/>
          <w:numId w:val="0"/>
        </w:numPr>
        <w:suppressLineNumbers w:val="0"/>
        <w:pBdr>
          <w:top w:val="none" w:color="auto" w:sz="0" w:space="0"/>
          <w:left w:val="none" w:color="auto" w:sz="0" w:space="0"/>
          <w:right w:val="none" w:color="auto" w:sz="0" w:space="0"/>
        </w:pBdr>
        <w:spacing w:before="0" w:beforeAutospacing="0" w:after="0" w:afterAutospacing="0" w:line="560" w:lineRule="exact"/>
        <w:ind w:left="0" w:leftChars="0" w:right="0" w:firstLine="600" w:firstLineChars="200"/>
        <w:rPr>
          <w:rFonts w:ascii="Times New Roman" w:hAnsi="Times New Roman" w:eastAsia="方正仿宋_GBK" w:cs="Times New Roman"/>
          <w:color w:val="1F2329"/>
          <w:sz w:val="30"/>
          <w:szCs w:val="30"/>
        </w:rPr>
      </w:pPr>
      <w:r>
        <w:rPr>
          <w:rFonts w:ascii="Times New Roman" w:hAnsi="Times New Roman" w:eastAsia="方正仿宋_GBK" w:cs="Times New Roman"/>
          <w:color w:val="1F2329"/>
          <w:sz w:val="30"/>
          <w:szCs w:val="30"/>
        </w:rPr>
        <w:t>（3）现场服务配合（20分）</w:t>
      </w:r>
    </w:p>
    <w:p w14:paraId="3EDEA60C">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leftChars="0" w:right="0" w:firstLine="600" w:firstLineChars="200"/>
        <w:jc w:val="left"/>
        <w:rPr>
          <w:rFonts w:ascii="Times New Roman" w:hAnsi="Times New Roman" w:eastAsia="方正仿宋_GBK" w:cs="Times New Roman"/>
          <w:color w:val="1F2329"/>
          <w:sz w:val="30"/>
          <w:szCs w:val="30"/>
        </w:rPr>
      </w:pPr>
      <w:r>
        <w:rPr>
          <w:rFonts w:hint="default" w:ascii="Times New Roman" w:hAnsi="Times New Roman" w:eastAsia="方正仿宋_GBK" w:cs="Times New Roman"/>
          <w:kern w:val="2"/>
          <w:sz w:val="30"/>
          <w:szCs w:val="30"/>
          <w:lang w:val="en-US" w:eastAsia="zh-CN" w:bidi="ar"/>
        </w:rPr>
        <w:t>由项目负责人</w:t>
      </w:r>
      <w:r>
        <w:rPr>
          <w:rFonts w:hint="eastAsia" w:ascii="Times New Roman" w:hAnsi="Times New Roman" w:eastAsia="方正仿宋_GBK" w:cs="Times New Roman"/>
          <w:kern w:val="2"/>
          <w:sz w:val="30"/>
          <w:szCs w:val="30"/>
          <w:lang w:val="en-US" w:eastAsia="zh-CN" w:bidi="ar"/>
        </w:rPr>
        <w:t>就需求响应等日常服务情况进行</w:t>
      </w:r>
      <w:r>
        <w:rPr>
          <w:rFonts w:hint="default" w:ascii="Times New Roman" w:hAnsi="Times New Roman" w:eastAsia="方正仿宋_GBK" w:cs="Times New Roman"/>
          <w:kern w:val="2"/>
          <w:sz w:val="30"/>
          <w:szCs w:val="30"/>
          <w:lang w:val="en-US" w:eastAsia="zh-CN" w:bidi="ar"/>
        </w:rPr>
        <w:t>综合评价；</w:t>
      </w:r>
    </w:p>
    <w:p w14:paraId="1C6F9CAA">
      <w:pPr>
        <w:keepNext w:val="0"/>
        <w:keepLines w:val="0"/>
        <w:widowControl w:val="0"/>
        <w:numPr>
          <w:ilvl w:val="0"/>
          <w:numId w:val="0"/>
        </w:numPr>
        <w:suppressLineNumbers w:val="0"/>
        <w:pBdr>
          <w:top w:val="none" w:color="auto" w:sz="0" w:space="0"/>
          <w:left w:val="none" w:color="auto" w:sz="0" w:space="0"/>
          <w:right w:val="none" w:color="auto" w:sz="0" w:space="0"/>
        </w:pBdr>
        <w:spacing w:before="0" w:beforeAutospacing="0" w:after="0" w:afterAutospacing="0" w:line="560" w:lineRule="exact"/>
        <w:ind w:left="0" w:leftChars="0" w:right="0" w:firstLine="600" w:firstLineChars="200"/>
        <w:rPr>
          <w:rFonts w:ascii="Times New Roman" w:hAnsi="Times New Roman" w:eastAsia="方正仿宋_GBK" w:cs="Times New Roman"/>
          <w:color w:val="1F2329"/>
          <w:sz w:val="30"/>
          <w:szCs w:val="30"/>
        </w:rPr>
      </w:pPr>
      <w:r>
        <w:rPr>
          <w:rFonts w:hint="default" w:ascii="Times New Roman" w:hAnsi="Times New Roman" w:eastAsia="方正仿宋_GBK" w:cs="Times New Roman"/>
          <w:sz w:val="30"/>
          <w:szCs w:val="30"/>
          <w:lang w:eastAsia="zh-CN"/>
        </w:rPr>
        <w:t>（</w:t>
      </w:r>
      <w:r>
        <w:rPr>
          <w:rFonts w:hint="default" w:ascii="Times New Roman" w:hAnsi="Times New Roman" w:eastAsia="方正仿宋_GBK" w:cs="Times New Roman"/>
          <w:sz w:val="30"/>
          <w:szCs w:val="30"/>
          <w:lang w:val="en-US" w:eastAsia="zh-CN"/>
        </w:rPr>
        <w:t>4</w:t>
      </w:r>
      <w:r>
        <w:rPr>
          <w:rFonts w:hint="default" w:ascii="Times New Roman" w:hAnsi="Times New Roman" w:eastAsia="方正仿宋_GBK" w:cs="Times New Roman"/>
          <w:sz w:val="30"/>
          <w:szCs w:val="30"/>
          <w:lang w:eastAsia="zh-CN"/>
        </w:rPr>
        <w:t>）</w:t>
      </w:r>
      <w:r>
        <w:rPr>
          <w:rFonts w:ascii="Times New Roman" w:hAnsi="Times New Roman" w:eastAsia="方正仿宋_GBK" w:cs="Times New Roman"/>
          <w:color w:val="1F2329"/>
          <w:sz w:val="30"/>
          <w:szCs w:val="30"/>
        </w:rPr>
        <w:t>结算票据与团队管理（15分）</w:t>
      </w:r>
    </w:p>
    <w:p w14:paraId="1122EC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方正黑体_GBK" w:cs="Times New Roman"/>
          <w:b w:val="0"/>
          <w:bCs w:val="0"/>
          <w:sz w:val="30"/>
          <w:szCs w:val="30"/>
          <w:lang w:val="en-US"/>
        </w:rPr>
      </w:pPr>
      <w:r>
        <w:rPr>
          <w:rFonts w:ascii="Times New Roman" w:hAnsi="Times New Roman" w:eastAsia="方正仿宋_GBK" w:cs="Times New Roman"/>
          <w:color w:val="1F2329"/>
          <w:kern w:val="2"/>
          <w:sz w:val="30"/>
          <w:szCs w:val="30"/>
          <w:lang w:val="en-US" w:eastAsia="zh-CN" w:bidi="ar"/>
        </w:rPr>
        <w:t>按时开具增值税专用发票，逾期开票单次扣3分； 对账配合顺畅，无虚报、拖延对账行为，违规单次扣5分</w:t>
      </w:r>
      <w:r>
        <w:rPr>
          <w:rFonts w:hint="default" w:ascii="Times New Roman" w:hAnsi="Times New Roman" w:eastAsia="方正仿宋_GBK" w:cs="Times New Roman"/>
          <w:kern w:val="2"/>
          <w:sz w:val="30"/>
          <w:szCs w:val="30"/>
          <w:lang w:val="en-US" w:eastAsia="zh-CN" w:bidi="ar"/>
        </w:rPr>
        <w:t>。</w:t>
      </w:r>
      <w:r>
        <w:rPr>
          <w:rFonts w:ascii="Times New Roman" w:hAnsi="Times New Roman" w:eastAsia="方正仿宋_GBK" w:cs="Times New Roman"/>
          <w:color w:val="1F2329"/>
          <w:kern w:val="2"/>
          <w:sz w:val="30"/>
          <w:szCs w:val="30"/>
          <w:lang w:val="en-US" w:eastAsia="zh-CN" w:bidi="ar"/>
        </w:rPr>
        <w:t xml:space="preserve"> </w:t>
      </w:r>
      <w:r>
        <w:rPr>
          <w:rFonts w:hint="eastAsia" w:ascii="Times New Roman" w:hAnsi="Times New Roman" w:eastAsia="方正仿宋_GBK" w:cs="Times New Roman"/>
          <w:color w:val="1F2329"/>
          <w:kern w:val="2"/>
          <w:sz w:val="30"/>
          <w:szCs w:val="30"/>
          <w:lang w:val="en-US" w:eastAsia="zh-CN" w:bidi="ar"/>
        </w:rPr>
        <w:tab/>
      </w:r>
    </w:p>
    <w:p w14:paraId="0F88751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rPr>
      </w:pPr>
      <w:r>
        <w:rPr>
          <w:rFonts w:hint="eastAsia" w:ascii="Times New Roman" w:hAnsi="Times New Roman" w:eastAsia="方正黑体_GBK" w:cs="Times New Roman"/>
          <w:b w:val="0"/>
          <w:bCs w:val="0"/>
          <w:sz w:val="30"/>
          <w:szCs w:val="30"/>
          <w:lang w:val="en-US" w:eastAsia="zh-CN"/>
        </w:rPr>
        <w:t xml:space="preserve">第十条 </w:t>
      </w:r>
      <w:r>
        <w:rPr>
          <w:rFonts w:hint="default" w:ascii="Times New Roman" w:hAnsi="Times New Roman" w:eastAsia="方正黑体_GBK" w:cs="Times New Roman"/>
          <w:b w:val="0"/>
          <w:bCs w:val="0"/>
          <w:sz w:val="30"/>
          <w:szCs w:val="30"/>
        </w:rPr>
        <w:t>协议变更与终止</w:t>
      </w:r>
    </w:p>
    <w:p w14:paraId="4EC71193">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在协议履行过程中，如遇不可</w:t>
      </w:r>
      <w:del w:id="91" w:author="user" w:date="2026-08-10T11:07:22Z">
        <w:r>
          <w:rPr>
            <w:rFonts w:hint="default" w:ascii="Times New Roman" w:hAnsi="Times New Roman" w:eastAsia="方正仿宋_GBK" w:cs="Times New Roman"/>
            <w:sz w:val="30"/>
            <w:szCs w:val="30"/>
            <w:lang w:val="en-US"/>
          </w:rPr>
          <w:delText>抗拒</w:delText>
        </w:r>
      </w:del>
      <w:ins w:id="92" w:author="user" w:date="2026-08-10T11:07:23Z">
        <w:r>
          <w:rPr>
            <w:rFonts w:hint="eastAsia" w:eastAsia="方正仿宋_GBK" w:cs="Times New Roman"/>
            <w:sz w:val="30"/>
            <w:szCs w:val="30"/>
            <w:lang w:val="en-US" w:eastAsia="zh-CN"/>
          </w:rPr>
          <w:t>抗力</w:t>
        </w:r>
      </w:ins>
      <w:r>
        <w:rPr>
          <w:rFonts w:hint="default" w:ascii="Times New Roman" w:hAnsi="Times New Roman" w:eastAsia="方正仿宋_GBK" w:cs="Times New Roman"/>
          <w:sz w:val="30"/>
          <w:szCs w:val="30"/>
        </w:rPr>
        <w:t>的因素致使本协议无法继续履行时，本协议自动终止。</w:t>
      </w:r>
    </w:p>
    <w:p w14:paraId="1BF64058">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经甲乙双方协商一致，本协议可以提前终止或进行协议内容变更，甲乙双方互不追究违约责任。</w:t>
      </w:r>
    </w:p>
    <w:p w14:paraId="0F4CB5D3">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在协议履行过程中，甲方因客观原因导致本协议无法继续履行或需变更协议内容的，本协议可以提前终止或进行协议变更，甲方不承担违约责任；因乙方原因导致本协议无法继续履行的或需变更协议内容，乙方须提前一个月书面通知甲方进行协商处理，否则按照乙方违约处理并承担违约责任，同时乙方需向甲方按</w:t>
      </w:r>
      <w:r>
        <w:rPr>
          <w:rFonts w:hint="default" w:ascii="Times New Roman" w:hAnsi="Times New Roman" w:eastAsia="方正仿宋_GBK" w:cs="Times New Roman"/>
          <w:sz w:val="30"/>
          <w:szCs w:val="30"/>
          <w:lang w:eastAsia="zh-Hans"/>
        </w:rPr>
        <w:t>已收取的</w:t>
      </w:r>
      <w:r>
        <w:rPr>
          <w:rFonts w:hint="default" w:ascii="Times New Roman" w:hAnsi="Times New Roman" w:eastAsia="方正仿宋_GBK" w:cs="Times New Roman"/>
          <w:sz w:val="30"/>
          <w:szCs w:val="30"/>
        </w:rPr>
        <w:t>月</w:t>
      </w:r>
      <w:r>
        <w:rPr>
          <w:rFonts w:hint="default" w:ascii="Times New Roman" w:hAnsi="Times New Roman" w:eastAsia="方正仿宋_GBK" w:cs="Times New Roman"/>
          <w:sz w:val="30"/>
          <w:szCs w:val="30"/>
          <w:lang w:val="en-US" w:eastAsia="zh-CN"/>
        </w:rPr>
        <w:t>服务费</w:t>
      </w:r>
      <w:r>
        <w:rPr>
          <w:rFonts w:hint="default" w:ascii="Times New Roman" w:hAnsi="Times New Roman" w:eastAsia="方正仿宋_GBK" w:cs="Times New Roman"/>
          <w:sz w:val="30"/>
          <w:szCs w:val="30"/>
        </w:rPr>
        <w:t>金额的</w:t>
      </w:r>
      <w:r>
        <w:rPr>
          <w:rFonts w:hint="default" w:ascii="Times New Roman" w:hAnsi="Times New Roman" w:eastAsia="方正仿宋_GBK" w:cs="Times New Roman"/>
          <w:sz w:val="30"/>
          <w:szCs w:val="30"/>
          <w:u w:val="single"/>
          <w:lang w:val="en-US" w:eastAsia="zh-CN"/>
        </w:rPr>
        <w:t>20</w:t>
      </w:r>
      <w:r>
        <w:rPr>
          <w:rFonts w:hint="default" w:ascii="Times New Roman" w:hAnsi="Times New Roman" w:eastAsia="方正仿宋_GBK" w:cs="Times New Roman"/>
          <w:sz w:val="30"/>
          <w:szCs w:val="30"/>
        </w:rPr>
        <w:t>％支付违约金。</w:t>
      </w:r>
    </w:p>
    <w:p w14:paraId="7D28B11F">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本协议提前终止或到期终止，甲乙任何一方不得影响合作项目的正常经营活动，甲乙双方需全力配合完成合作协议约定的双方权利与义务转移。</w:t>
      </w:r>
    </w:p>
    <w:p w14:paraId="1F34A66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rPr>
      </w:pPr>
      <w:r>
        <w:rPr>
          <w:rFonts w:hint="default" w:ascii="Times New Roman" w:hAnsi="Times New Roman" w:eastAsia="方正黑体_GBK" w:cs="Times New Roman"/>
          <w:b w:val="0"/>
          <w:bCs w:val="0"/>
          <w:sz w:val="30"/>
          <w:szCs w:val="30"/>
        </w:rPr>
        <w:t>第十</w:t>
      </w:r>
      <w:r>
        <w:rPr>
          <w:rFonts w:hint="eastAsia" w:ascii="Times New Roman" w:hAnsi="Times New Roman" w:eastAsia="方正黑体_GBK" w:cs="Times New Roman"/>
          <w:b w:val="0"/>
          <w:bCs w:val="0"/>
          <w:sz w:val="30"/>
          <w:szCs w:val="30"/>
          <w:lang w:val="en-US" w:eastAsia="zh-CN"/>
        </w:rPr>
        <w:t>一</w:t>
      </w:r>
      <w:r>
        <w:rPr>
          <w:rFonts w:hint="default" w:ascii="Times New Roman" w:hAnsi="Times New Roman" w:eastAsia="方正黑体_GBK" w:cs="Times New Roman"/>
          <w:b w:val="0"/>
          <w:bCs w:val="0"/>
          <w:sz w:val="30"/>
          <w:szCs w:val="30"/>
        </w:rPr>
        <w:t>条</w:t>
      </w:r>
      <w:r>
        <w:rPr>
          <w:rFonts w:hint="default" w:ascii="Times New Roman" w:hAnsi="Times New Roman" w:eastAsia="方正黑体_GBK" w:cs="Times New Roman"/>
          <w:b w:val="0"/>
          <w:bCs w:val="0"/>
          <w:sz w:val="30"/>
          <w:szCs w:val="30"/>
          <w:lang w:val="en-US" w:eastAsia="zh-CN"/>
        </w:rPr>
        <w:t xml:space="preserve"> </w:t>
      </w:r>
      <w:r>
        <w:rPr>
          <w:rFonts w:hint="default" w:ascii="Times New Roman" w:hAnsi="Times New Roman" w:eastAsia="方正黑体_GBK" w:cs="Times New Roman"/>
          <w:b w:val="0"/>
          <w:bCs w:val="0"/>
          <w:sz w:val="30"/>
          <w:szCs w:val="30"/>
        </w:rPr>
        <w:t xml:space="preserve"> 争议解决方式</w:t>
      </w:r>
    </w:p>
    <w:p w14:paraId="014B812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本协议在履行过程中发生的争议，由双方当事人协商解决或向有关部门申请调解，协商、调解不成的，依法向甲方</w:t>
      </w:r>
      <w:r>
        <w:rPr>
          <w:rFonts w:hint="default" w:ascii="Times New Roman" w:hAnsi="Times New Roman" w:eastAsia="方正仿宋_GBK" w:cs="Times New Roman"/>
          <w:sz w:val="30"/>
          <w:szCs w:val="30"/>
          <w:lang w:val="en-US" w:eastAsia="zh-CN"/>
        </w:rPr>
        <w:t>住</w:t>
      </w:r>
      <w:r>
        <w:rPr>
          <w:rFonts w:hint="default" w:ascii="Times New Roman" w:hAnsi="Times New Roman" w:eastAsia="方正仿宋_GBK" w:cs="Times New Roman"/>
          <w:sz w:val="30"/>
          <w:szCs w:val="30"/>
        </w:rPr>
        <w:t>所地</w:t>
      </w:r>
      <w:r>
        <w:rPr>
          <w:rFonts w:hint="default" w:ascii="Times New Roman" w:hAnsi="Times New Roman" w:eastAsia="方正仿宋_GBK" w:cs="Times New Roman"/>
          <w:sz w:val="30"/>
          <w:szCs w:val="30"/>
          <w:lang w:val="en-US" w:eastAsia="zh-CN"/>
        </w:rPr>
        <w:t>有管辖权</w:t>
      </w:r>
      <w:r>
        <w:rPr>
          <w:rFonts w:hint="default" w:ascii="Times New Roman" w:hAnsi="Times New Roman" w:eastAsia="方正仿宋_GBK" w:cs="Times New Roman"/>
          <w:sz w:val="30"/>
          <w:szCs w:val="30"/>
        </w:rPr>
        <w:t>的人民法院</w:t>
      </w:r>
      <w:r>
        <w:rPr>
          <w:rFonts w:hint="default" w:ascii="Times New Roman" w:hAnsi="Times New Roman" w:eastAsia="方正仿宋_GBK" w:cs="Times New Roman"/>
          <w:sz w:val="30"/>
          <w:szCs w:val="30"/>
          <w:lang w:val="en-US" w:eastAsia="zh-CN"/>
        </w:rPr>
        <w:t>诉讼</w:t>
      </w:r>
      <w:r>
        <w:rPr>
          <w:rFonts w:hint="default" w:ascii="Times New Roman" w:hAnsi="Times New Roman" w:eastAsia="方正仿宋_GBK" w:cs="Times New Roman"/>
          <w:sz w:val="30"/>
          <w:szCs w:val="30"/>
        </w:rPr>
        <w:t>解决。因履行本协议发生的律师费、调查费、保全费、诉讼费、公告催告费、保全担保费等维权费用均由违约方承担。</w:t>
      </w:r>
    </w:p>
    <w:p w14:paraId="6F2FAD1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rPr>
      </w:pPr>
      <w:r>
        <w:rPr>
          <w:rFonts w:hint="default" w:ascii="Times New Roman" w:hAnsi="Times New Roman" w:eastAsia="方正黑体_GBK" w:cs="Times New Roman"/>
          <w:b w:val="0"/>
          <w:bCs w:val="0"/>
          <w:sz w:val="30"/>
          <w:szCs w:val="30"/>
        </w:rPr>
        <w:t>第十</w:t>
      </w:r>
      <w:r>
        <w:rPr>
          <w:rFonts w:hint="eastAsia" w:ascii="Times New Roman" w:hAnsi="Times New Roman" w:eastAsia="方正黑体_GBK" w:cs="Times New Roman"/>
          <w:b w:val="0"/>
          <w:bCs w:val="0"/>
          <w:sz w:val="30"/>
          <w:szCs w:val="30"/>
          <w:lang w:val="en-US" w:eastAsia="zh-CN"/>
        </w:rPr>
        <w:t>二</w:t>
      </w:r>
      <w:r>
        <w:rPr>
          <w:rFonts w:hint="default" w:ascii="Times New Roman" w:hAnsi="Times New Roman" w:eastAsia="方正黑体_GBK" w:cs="Times New Roman"/>
          <w:b w:val="0"/>
          <w:bCs w:val="0"/>
          <w:sz w:val="30"/>
          <w:szCs w:val="30"/>
        </w:rPr>
        <w:t>条</w:t>
      </w:r>
      <w:r>
        <w:rPr>
          <w:rFonts w:hint="default" w:ascii="Times New Roman" w:hAnsi="Times New Roman" w:eastAsia="方正黑体_GBK" w:cs="Times New Roman"/>
          <w:b w:val="0"/>
          <w:bCs w:val="0"/>
          <w:sz w:val="30"/>
          <w:szCs w:val="30"/>
          <w:lang w:val="en-US" w:eastAsia="zh-CN"/>
        </w:rPr>
        <w:t xml:space="preserve"> </w:t>
      </w:r>
      <w:r>
        <w:rPr>
          <w:rFonts w:hint="default" w:ascii="Times New Roman" w:hAnsi="Times New Roman" w:eastAsia="方正黑体_GBK" w:cs="Times New Roman"/>
          <w:b w:val="0"/>
          <w:bCs w:val="0"/>
          <w:sz w:val="30"/>
          <w:szCs w:val="30"/>
        </w:rPr>
        <w:t xml:space="preserve"> 通知送达</w:t>
      </w:r>
    </w:p>
    <w:p w14:paraId="5757653F">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bidi="ar"/>
        </w:rPr>
        <w:t>本协议项下任何一方向对方发出的通知、信件、数据电文等，应当发送至本协议下列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76E743C7">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textAlignment w:val="auto"/>
        <w:rPr>
          <w:rFonts w:hint="default" w:ascii="Times New Roman" w:hAnsi="Times New Roman" w:eastAsia="方正仿宋_GBK" w:cs="Times New Roman"/>
          <w:color w:val="auto"/>
          <w:sz w:val="30"/>
          <w:szCs w:val="30"/>
          <w:lang w:bidi="ar"/>
        </w:rPr>
      </w:pPr>
      <w:r>
        <w:rPr>
          <w:rFonts w:hint="default" w:ascii="Times New Roman" w:hAnsi="Times New Roman" w:eastAsia="方正仿宋_GBK" w:cs="Times New Roman"/>
          <w:sz w:val="30"/>
          <w:szCs w:val="30"/>
          <w:lang w:bidi="ar"/>
        </w:rPr>
        <w:t>甲方联系人</w:t>
      </w:r>
      <w:r>
        <w:rPr>
          <w:rFonts w:hint="default" w:ascii="Times New Roman" w:hAnsi="Times New Roman" w:eastAsia="方正仿宋_GBK" w:cs="Times New Roman"/>
          <w:sz w:val="30"/>
          <w:szCs w:val="30"/>
          <w:lang w:eastAsia="zh-CN" w:bidi="ar"/>
        </w:rPr>
        <w:t>：</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，联系电话：</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，联系地址：</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，邮编：</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。乙方接受电子文件送达，电子终端信息如下：电子邮箱：</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 xml:space="preserve">。 </w:t>
      </w:r>
    </w:p>
    <w:p w14:paraId="3BAC6CC3">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lang w:bidi="ar"/>
        </w:rPr>
        <w:t>乙方联系人：</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，联系电话：</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，联系地址：</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，邮编：</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。乙方接受电子文件送达，电子终端信息如下：电子邮箱：</w:t>
      </w:r>
      <w:r>
        <w:rPr>
          <w:rFonts w:hint="default" w:ascii="Times New Roman" w:hAnsi="Times New Roman" w:eastAsia="方正仿宋_GBK" w:cs="Times New Roman"/>
          <w:color w:val="auto"/>
          <w:sz w:val="30"/>
          <w:szCs w:val="30"/>
          <w:lang w:val="en-US" w:eastAsia="zh-CN" w:bidi="ar"/>
        </w:rPr>
        <w:t xml:space="preserve">    </w:t>
      </w:r>
      <w:r>
        <w:rPr>
          <w:rFonts w:hint="default" w:ascii="Times New Roman" w:hAnsi="Times New Roman" w:eastAsia="方正仿宋_GBK" w:cs="Times New Roman"/>
          <w:color w:val="auto"/>
          <w:sz w:val="30"/>
          <w:szCs w:val="30"/>
          <w:lang w:bidi="ar"/>
        </w:rPr>
        <w:t xml:space="preserve">。 </w:t>
      </w:r>
    </w:p>
    <w:p w14:paraId="0D837DEC">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bidi="ar"/>
        </w:rPr>
        <w:t>任何一方当事人向对方所发出的信件，须采取邮政特快专递方式寄出，信件被退回、拒收的，被退回、拒收之日为送达之日；发出的短信/传真/电子邮件，自前述电子文件内容在发送方正确填写地址且未被系统退回的情况下，视为进入对方数据电文接收系统即视为送达，若送达日为非工作日, 则视为在下一工作日送达。</w:t>
      </w:r>
    </w:p>
    <w:p w14:paraId="5598ADDD">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bidi="ar"/>
        </w:rPr>
        <w:t>本协议约定的地址、联系人及电子通信终端亦为双方工作联系往来、法律文书及争议解决时人民法院或仲裁机构的法律文书送达地址，人民法院或仲裁机构的诉讼文书（含裁判文书）向协议任何一方当事人的上述地址送达的，视为有效送达。当事人对电子通信终端的联系送达适用于争议解决时的送达。</w:t>
      </w:r>
    </w:p>
    <w:p w14:paraId="0BDC505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rPr>
      </w:pPr>
      <w:r>
        <w:rPr>
          <w:rFonts w:hint="default" w:ascii="Times New Roman" w:hAnsi="Times New Roman" w:eastAsia="方正黑体_GBK" w:cs="Times New Roman"/>
          <w:b w:val="0"/>
          <w:bCs w:val="0"/>
          <w:sz w:val="30"/>
          <w:szCs w:val="30"/>
        </w:rPr>
        <w:t>第十</w:t>
      </w:r>
      <w:r>
        <w:rPr>
          <w:rFonts w:hint="eastAsia" w:ascii="Times New Roman" w:hAnsi="Times New Roman" w:eastAsia="方正黑体_GBK" w:cs="Times New Roman"/>
          <w:b w:val="0"/>
          <w:bCs w:val="0"/>
          <w:sz w:val="30"/>
          <w:szCs w:val="30"/>
          <w:lang w:val="en-US" w:eastAsia="zh-CN"/>
        </w:rPr>
        <w:t>三</w:t>
      </w:r>
      <w:r>
        <w:rPr>
          <w:rFonts w:hint="default" w:ascii="Times New Roman" w:hAnsi="Times New Roman" w:eastAsia="方正黑体_GBK" w:cs="Times New Roman"/>
          <w:b w:val="0"/>
          <w:bCs w:val="0"/>
          <w:sz w:val="30"/>
          <w:szCs w:val="30"/>
        </w:rPr>
        <w:t xml:space="preserve">条 </w:t>
      </w:r>
      <w:r>
        <w:rPr>
          <w:rFonts w:hint="default" w:ascii="Times New Roman" w:hAnsi="Times New Roman" w:eastAsia="方正黑体_GBK" w:cs="Times New Roman"/>
          <w:b w:val="0"/>
          <w:bCs w:val="0"/>
          <w:sz w:val="30"/>
          <w:szCs w:val="30"/>
          <w:lang w:val="en-US" w:eastAsia="zh-CN"/>
        </w:rPr>
        <w:t xml:space="preserve"> </w:t>
      </w:r>
      <w:r>
        <w:rPr>
          <w:rFonts w:hint="default" w:ascii="Times New Roman" w:hAnsi="Times New Roman" w:eastAsia="方正黑体_GBK" w:cs="Times New Roman"/>
          <w:b w:val="0"/>
          <w:bCs w:val="0"/>
          <w:sz w:val="30"/>
          <w:szCs w:val="30"/>
        </w:rPr>
        <w:t>其他约定</w:t>
      </w:r>
    </w:p>
    <w:p w14:paraId="54A710E4">
      <w:pPr>
        <w:keepNext w:val="0"/>
        <w:keepLines w:val="0"/>
        <w:pageBreakBefore w:val="0"/>
        <w:widowControl w:val="0"/>
        <w:numPr>
          <w:ilvl w:val="0"/>
          <w:numId w:val="16"/>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本协议未尽事宜，双方协商解决，可签订补充协议，补充协议与本协议具有同等法律效力。</w:t>
      </w:r>
    </w:p>
    <w:p w14:paraId="05956BEE">
      <w:pPr>
        <w:keepNext w:val="0"/>
        <w:keepLines w:val="0"/>
        <w:pageBreakBefore w:val="0"/>
        <w:widowControl w:val="0"/>
        <w:numPr>
          <w:ilvl w:val="0"/>
          <w:numId w:val="16"/>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本协议条款如与国家及重庆市法律、法规、政策相悖时，以法律、法规、政策为准。</w:t>
      </w:r>
    </w:p>
    <w:p w14:paraId="6F1857E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黑体_GBK" w:cs="Times New Roman"/>
          <w:b w:val="0"/>
          <w:bCs w:val="0"/>
          <w:sz w:val="30"/>
          <w:szCs w:val="30"/>
        </w:rPr>
      </w:pPr>
      <w:r>
        <w:rPr>
          <w:rFonts w:hint="default" w:ascii="Times New Roman" w:hAnsi="Times New Roman" w:eastAsia="方正黑体_GBK" w:cs="Times New Roman"/>
          <w:b w:val="0"/>
          <w:bCs w:val="0"/>
          <w:sz w:val="30"/>
          <w:szCs w:val="30"/>
        </w:rPr>
        <w:t>第十</w:t>
      </w:r>
      <w:r>
        <w:rPr>
          <w:rFonts w:hint="eastAsia" w:ascii="Times New Roman" w:hAnsi="Times New Roman" w:eastAsia="方正黑体_GBK" w:cs="Times New Roman"/>
          <w:b w:val="0"/>
          <w:bCs w:val="0"/>
          <w:sz w:val="30"/>
          <w:szCs w:val="30"/>
          <w:lang w:val="en-US" w:eastAsia="zh-CN"/>
        </w:rPr>
        <w:t>四</w:t>
      </w:r>
      <w:r>
        <w:rPr>
          <w:rFonts w:hint="default" w:ascii="Times New Roman" w:hAnsi="Times New Roman" w:eastAsia="方正黑体_GBK" w:cs="Times New Roman"/>
          <w:b w:val="0"/>
          <w:bCs w:val="0"/>
          <w:sz w:val="30"/>
          <w:szCs w:val="30"/>
        </w:rPr>
        <w:t xml:space="preserve">条 </w:t>
      </w:r>
      <w:r>
        <w:rPr>
          <w:rFonts w:hint="default" w:ascii="Times New Roman" w:hAnsi="Times New Roman" w:eastAsia="方正黑体_GBK" w:cs="Times New Roman"/>
          <w:b w:val="0"/>
          <w:bCs w:val="0"/>
          <w:sz w:val="30"/>
          <w:szCs w:val="30"/>
          <w:lang w:val="en-US" w:eastAsia="zh-CN"/>
        </w:rPr>
        <w:t xml:space="preserve"> </w:t>
      </w:r>
      <w:r>
        <w:rPr>
          <w:rFonts w:hint="default" w:ascii="Times New Roman" w:hAnsi="Times New Roman" w:eastAsia="方正黑体_GBK" w:cs="Times New Roman"/>
          <w:b w:val="0"/>
          <w:bCs w:val="0"/>
          <w:sz w:val="30"/>
          <w:szCs w:val="30"/>
        </w:rPr>
        <w:t>协议生效</w:t>
      </w:r>
    </w:p>
    <w:p w14:paraId="7A78BDB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本协议书一式四份，甲方执三份，乙方执一份，具有同等法律效力。协议自双方签字、盖章后即生效。</w:t>
      </w:r>
    </w:p>
    <w:p w14:paraId="6EFEFFA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0"/>
          <w:szCs w:val="30"/>
        </w:rPr>
      </w:pPr>
    </w:p>
    <w:p w14:paraId="3367D55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 xml:space="preserve">甲方（签章）：                 </w:t>
      </w: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乙方（签章）：</w:t>
      </w:r>
    </w:p>
    <w:p w14:paraId="3AB53DA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法定代表人或授权代理人</w:t>
      </w:r>
      <w:r>
        <w:rPr>
          <w:rFonts w:hint="default" w:ascii="Times New Roman" w:hAnsi="Times New Roman" w:eastAsia="方正仿宋_GBK" w:cs="Times New Roman"/>
          <w:sz w:val="30"/>
          <w:szCs w:val="30"/>
        </w:rPr>
        <w:t xml:space="preserve">：       </w:t>
      </w:r>
      <w:r>
        <w:rPr>
          <w:rFonts w:hint="default" w:ascii="Times New Roman" w:hAnsi="Times New Roman" w:eastAsia="方正仿宋_GBK" w:cs="Times New Roman"/>
          <w:sz w:val="30"/>
          <w:szCs w:val="30"/>
          <w:lang w:val="en-US" w:eastAsia="zh-CN"/>
        </w:rPr>
        <w:t xml:space="preserve"> 法定代表人或授权代理人</w:t>
      </w:r>
      <w:r>
        <w:rPr>
          <w:rFonts w:hint="default" w:ascii="Times New Roman" w:hAnsi="Times New Roman" w:eastAsia="方正仿宋_GBK" w:cs="Times New Roman"/>
          <w:sz w:val="30"/>
          <w:szCs w:val="30"/>
        </w:rPr>
        <w:t>：</w:t>
      </w:r>
    </w:p>
    <w:p w14:paraId="50A1E45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r>
        <w:rPr>
          <w:rFonts w:hint="default" w:ascii="Times New Roman" w:hAnsi="Times New Roman" w:eastAsia="方正仿宋_GBK" w:cs="Times New Roman"/>
          <w:sz w:val="30"/>
          <w:szCs w:val="30"/>
          <w:lang w:val="en-US" w:eastAsia="zh-CN"/>
        </w:rPr>
        <w:t>日期</w:t>
      </w:r>
      <w:r>
        <w:rPr>
          <w:rFonts w:hint="default" w:ascii="Times New Roman" w:hAnsi="Times New Roman" w:eastAsia="方正仿宋_GBK" w:cs="Times New Roman"/>
          <w:sz w:val="30"/>
          <w:szCs w:val="30"/>
        </w:rPr>
        <w:t xml:space="preserve">：                         </w:t>
      </w:r>
      <w:r>
        <w:rPr>
          <w:rFonts w:hint="default" w:ascii="Times New Roman" w:hAnsi="Times New Roman" w:eastAsia="方正仿宋_GBK" w:cs="Times New Roman"/>
          <w:sz w:val="30"/>
          <w:szCs w:val="30"/>
          <w:lang w:val="en-US" w:eastAsia="zh-CN"/>
        </w:rPr>
        <w:t xml:space="preserve"> 日期</w:t>
      </w:r>
      <w:r>
        <w:rPr>
          <w:rFonts w:hint="default" w:ascii="Times New Roman" w:hAnsi="Times New Roman" w:eastAsia="方正仿宋_GBK" w:cs="Times New Roman"/>
          <w:sz w:val="30"/>
          <w:szCs w:val="30"/>
        </w:rPr>
        <w:t>：</w:t>
      </w:r>
    </w:p>
    <w:p w14:paraId="6EB6CDB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highlight w:val="none"/>
        </w:rPr>
      </w:pPr>
    </w:p>
    <w:p w14:paraId="674DCF41">
      <w:pPr>
        <w:rPr>
          <w:rFonts w:hint="eastAsia" w:asciiTheme="minorEastAsia" w:hAnsiTheme="minorEastAsia" w:eastAsiaTheme="minorEastAsia" w:cstheme="minorEastAsia"/>
          <w:b/>
          <w:bCs/>
          <w:color w:val="000000" w:themeColor="text1"/>
          <w:kern w:val="0"/>
          <w:sz w:val="32"/>
          <w:szCs w:val="32"/>
          <w:highlight w:val="none"/>
          <w:lang w:val="en-US" w:eastAsia="zh-CN" w:bidi="ar"/>
          <w14:textFill>
            <w14:solidFill>
              <w14:schemeClr w14:val="tx1"/>
            </w14:solidFill>
          </w14:textFill>
        </w:rPr>
      </w:pPr>
      <w:r>
        <w:rPr>
          <w:rFonts w:hint="eastAsia" w:asciiTheme="minorEastAsia" w:hAnsiTheme="minorEastAsia" w:eastAsiaTheme="minorEastAsia" w:cstheme="minorEastAsia"/>
          <w:b/>
          <w:bCs/>
          <w:color w:val="000000" w:themeColor="text1"/>
          <w:kern w:val="0"/>
          <w:sz w:val="32"/>
          <w:szCs w:val="32"/>
          <w:highlight w:val="none"/>
          <w:lang w:val="en-US" w:eastAsia="zh-CN" w:bidi="ar"/>
          <w14:textFill>
            <w14:solidFill>
              <w14:schemeClr w14:val="tx1"/>
            </w14:solidFill>
          </w14:textFill>
        </w:rPr>
        <w:br w:type="page"/>
      </w:r>
    </w:p>
    <w:p w14:paraId="4443A952">
      <w:pPr>
        <w:ind w:left="0" w:leftChars="0" w:firstLine="0" w:firstLineChars="0"/>
        <w:jc w:val="center"/>
        <w:rPr>
          <w:rFonts w:hint="eastAsia" w:asciiTheme="minorEastAsia" w:hAnsiTheme="minorEastAsia" w:eastAsiaTheme="minorEastAsia" w:cstheme="minorEastAsia"/>
          <w:b/>
          <w:bCs/>
          <w:color w:val="000000" w:themeColor="text1"/>
          <w:sz w:val="44"/>
          <w:szCs w:val="44"/>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kern w:val="0"/>
          <w:sz w:val="44"/>
          <w:szCs w:val="44"/>
          <w:highlight w:val="none"/>
          <w:lang w:val="en-US" w:eastAsia="zh-CN" w:bidi="ar"/>
          <w14:textFill>
            <w14:solidFill>
              <w14:schemeClr w14:val="tx1"/>
            </w14:solidFill>
          </w14:textFill>
        </w:rPr>
        <w:t xml:space="preserve">第五章 </w:t>
      </w:r>
      <w:bookmarkStart w:id="152" w:name="_Toc3892"/>
      <w:r>
        <w:rPr>
          <w:rFonts w:hint="eastAsia" w:asciiTheme="minorEastAsia" w:hAnsiTheme="minorEastAsia" w:eastAsiaTheme="minorEastAsia" w:cstheme="minorEastAsia"/>
          <w:b/>
          <w:bCs/>
          <w:color w:val="000000" w:themeColor="text1"/>
          <w:sz w:val="44"/>
          <w:szCs w:val="44"/>
          <w:highlight w:val="none"/>
          <w:lang w:val="en-US" w:eastAsia="zh-CN"/>
          <w14:textFill>
            <w14:solidFill>
              <w14:schemeClr w14:val="tx1"/>
            </w14:solidFill>
          </w14:textFill>
        </w:rPr>
        <w:t>发包人要求</w:t>
      </w:r>
      <w:bookmarkEnd w:id="152"/>
    </w:p>
    <w:p w14:paraId="28D9A2F1">
      <w:pPr>
        <w:pStyle w:val="4"/>
        <w:rPr>
          <w:rFonts w:hint="eastAsia"/>
          <w:lang w:val="en-US" w:eastAsia="zh-CN"/>
        </w:rPr>
      </w:pPr>
    </w:p>
    <w:p w14:paraId="0678BE65">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项目概况：比选人负责公司各项目招聘统筹管理工作，由中选合作单位为比选人承接的各项目一线岗位提供代理招聘服务，双方协同保障各项目一线岗位人员足额到岗、人员稳定、用工合规，共同保障各项目一线用人需求。服务期内，比选人月度代理招聘需求预估1000人，本次代理招聘服务单价最高限价为300.00元/人/月（</w:t>
      </w:r>
      <w:r>
        <w:rPr>
          <w:rFonts w:hint="eastAsia" w:ascii="宋体" w:hAnsi="宋体" w:eastAsia="宋体" w:cs="宋体"/>
          <w:color w:val="000000" w:themeColor="text1"/>
          <w:sz w:val="21"/>
          <w:szCs w:val="21"/>
          <w:highlight w:val="none"/>
          <w:lang w:val="en-US" w:eastAsia="zh-CN"/>
          <w:rPrChange w:id="93" w:author="user" w:date="2026-08-06T16:27:05Z">
            <w:rPr>
              <w:rFonts w:hint="eastAsia" w:ascii="宋体" w:hAnsi="宋体" w:eastAsia="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含税</w:t>
      </w:r>
      <w:r>
        <w:rPr>
          <w:rFonts w:hint="eastAsia" w:ascii="宋体" w:hAnsi="宋体" w:cs="宋体"/>
          <w:color w:val="000000" w:themeColor="text1"/>
          <w:sz w:val="21"/>
          <w:szCs w:val="21"/>
          <w:highlight w:val="none"/>
          <w:lang w:val="en-US" w:eastAsia="zh-CN"/>
          <w:rPrChange w:id="94" w:author="user" w:date="2026-08-06T16:27:05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单</w:t>
      </w:r>
      <w:r>
        <w:rPr>
          <w:rFonts w:hint="eastAsia" w:ascii="宋体" w:hAnsi="宋体" w:eastAsia="宋体" w:cs="宋体"/>
          <w:color w:val="000000" w:themeColor="text1"/>
          <w:sz w:val="21"/>
          <w:szCs w:val="21"/>
          <w:highlight w:val="none"/>
          <w:lang w:val="en-US" w:eastAsia="zh-CN"/>
          <w:rPrChange w:id="95" w:author="user" w:date="2026-08-06T16:27:05Z">
            <w:rPr>
              <w:rFonts w:hint="eastAsia" w:ascii="宋体" w:hAnsi="宋体" w:eastAsia="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价</w:t>
      </w:r>
      <w:r>
        <w:rPr>
          <w:rFonts w:hint="eastAsia" w:ascii="宋体" w:hAnsi="宋体" w:eastAsia="宋体" w:cs="宋体"/>
          <w:color w:val="000000" w:themeColor="text1"/>
          <w:sz w:val="21"/>
          <w:szCs w:val="21"/>
          <w:highlight w:val="none"/>
          <w:lang w:val="en-US" w:eastAsia="zh-CN"/>
          <w14:textFill>
            <w14:solidFill>
              <w14:schemeClr w14:val="tx1"/>
            </w14:solidFill>
          </w14:textFill>
        </w:rPr>
        <w:t>），年度代理招聘服务费用预估为360万元。最终费用按照实际招聘员工的在岗月份数量进行计算，单名员工服务费最长收取不超过2个月。</w:t>
      </w:r>
    </w:p>
    <w:p w14:paraId="2F83155D">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2.合作内容</w:t>
      </w:r>
    </w:p>
    <w:p w14:paraId="3E5A64FB">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对合作期限内比选人所承接项目的一线岗位进行代理招聘。</w:t>
      </w:r>
    </w:p>
    <w:p w14:paraId="508290B6">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3.合作方式</w:t>
      </w:r>
    </w:p>
    <w:p w14:paraId="1B5099CC">
      <w:pPr>
        <w:keepNext w:val="0"/>
        <w:keepLines w:val="0"/>
        <w:pageBreakBefore w:val="0"/>
        <w:widowControl w:val="0"/>
        <w:kinsoku/>
        <w:wordWrap/>
        <w:overflowPunct/>
        <w:topLinePunct w:val="0"/>
        <w:bidi w:val="0"/>
        <w:snapToGrid w:val="0"/>
        <w:spacing w:after="157" w:afterLines="50" w:line="360" w:lineRule="auto"/>
        <w:ind w:firstLine="420" w:firstLineChars="200"/>
        <w:jc w:val="left"/>
        <w:textAlignment w:val="auto"/>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比选人负责所承接的各项目招聘统筹工作，确定各项目一线岗位代理招聘需求。中选人根据用人需求提供代理招聘服务。双方协同保障各项目一线员工足额到岗、人员稳定、用工合规。</w:t>
      </w:r>
    </w:p>
    <w:p w14:paraId="662D43B7">
      <w:pPr>
        <w:pStyle w:val="4"/>
        <w:rPr>
          <w:rFonts w:hint="eastAsia"/>
          <w:lang w:val="en-US" w:eastAsia="zh-CN"/>
        </w:rPr>
      </w:pPr>
    </w:p>
    <w:p w14:paraId="75C02C2A">
      <w:pPr>
        <w:rPr>
          <w:rFonts w:hint="eastAsia"/>
          <w:lang w:val="en-US" w:eastAsia="zh-CN"/>
        </w:rPr>
      </w:pPr>
    </w:p>
    <w:p w14:paraId="36572879">
      <w:pP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br w:type="page"/>
      </w:r>
    </w:p>
    <w:p w14:paraId="6589A74A">
      <w:pPr>
        <w:pStyle w:val="4"/>
        <w:rPr>
          <w:rFonts w:hint="eastAsia"/>
          <w:lang w:val="en-US" w:eastAsia="zh-CN"/>
        </w:rPr>
      </w:pPr>
    </w:p>
    <w:p w14:paraId="3F4B8F79">
      <w:pPr>
        <w:keepNext/>
        <w:keepLines/>
        <w:numPr>
          <w:ilvl w:val="0"/>
          <w:numId w:val="17"/>
        </w:numPr>
        <w:snapToGrid w:val="0"/>
        <w:spacing w:before="340" w:after="330" w:line="576" w:lineRule="auto"/>
        <w:jc w:val="center"/>
        <w:outlineLvl w:val="0"/>
        <w:rPr>
          <w:rFonts w:hint="eastAsia" w:ascii="宋体" w:hAnsi="宋体" w:eastAsia="宋体" w:cs="宋体"/>
          <w:b/>
          <w:color w:val="000000" w:themeColor="text1"/>
          <w:sz w:val="44"/>
          <w:highlight w:val="none"/>
          <w14:textFill>
            <w14:solidFill>
              <w14:schemeClr w14:val="tx1"/>
            </w14:solidFill>
          </w14:textFill>
        </w:rPr>
      </w:pPr>
      <w:bookmarkStart w:id="153" w:name="_Toc32714"/>
      <w:bookmarkStart w:id="154" w:name="_Toc4184"/>
      <w:bookmarkStart w:id="155" w:name="_Toc1890"/>
      <w:r>
        <w:rPr>
          <w:rFonts w:hint="eastAsia" w:ascii="宋体" w:hAnsi="宋体" w:cs="宋体"/>
          <w:b/>
          <w:color w:val="000000" w:themeColor="text1"/>
          <w:sz w:val="44"/>
          <w:highlight w:val="none"/>
          <w:lang w:val="en-US" w:eastAsia="zh-CN"/>
          <w14:textFill>
            <w14:solidFill>
              <w14:schemeClr w14:val="tx1"/>
            </w14:solidFill>
          </w14:textFill>
        </w:rPr>
        <w:t>参选</w:t>
      </w:r>
      <w:r>
        <w:rPr>
          <w:rFonts w:hint="eastAsia" w:ascii="宋体" w:hAnsi="宋体" w:eastAsia="宋体" w:cs="宋体"/>
          <w:b/>
          <w:color w:val="000000" w:themeColor="text1"/>
          <w:sz w:val="44"/>
          <w:highlight w:val="none"/>
          <w14:textFill>
            <w14:solidFill>
              <w14:schemeClr w14:val="tx1"/>
            </w14:solidFill>
          </w14:textFill>
        </w:rPr>
        <w:t>文件格式</w:t>
      </w:r>
      <w:bookmarkEnd w:id="153"/>
      <w:bookmarkEnd w:id="154"/>
      <w:bookmarkEnd w:id="155"/>
    </w:p>
    <w:p w14:paraId="001B6910">
      <w:pPr>
        <w:snapToGrid w:val="0"/>
        <w:spacing w:line="360" w:lineRule="auto"/>
        <w:ind w:firstLine="482"/>
        <w:jc w:val="left"/>
        <w:rPr>
          <w:rFonts w:hint="eastAsia" w:ascii="宋体" w:hAnsi="宋体" w:eastAsia="宋体" w:cs="宋体"/>
          <w:color w:val="000000" w:themeColor="text1"/>
          <w:sz w:val="24"/>
          <w:highlight w:val="none"/>
          <w14:textFill>
            <w14:solidFill>
              <w14:schemeClr w14:val="tx1"/>
            </w14:solidFill>
          </w14:textFill>
        </w:rPr>
      </w:pPr>
    </w:p>
    <w:p w14:paraId="7921DF1E">
      <w:pPr>
        <w:pStyle w:val="4"/>
        <w:rPr>
          <w:rFonts w:hint="eastAsia" w:ascii="宋体" w:hAnsi="宋体" w:eastAsia="宋体" w:cs="宋体"/>
          <w:color w:val="000000" w:themeColor="text1"/>
          <w:highlight w:val="none"/>
          <w14:textFill>
            <w14:solidFill>
              <w14:schemeClr w14:val="tx1"/>
            </w14:solidFill>
          </w14:textFill>
        </w:rPr>
      </w:pPr>
    </w:p>
    <w:p w14:paraId="0CAF7EC5">
      <w:pPr>
        <w:rPr>
          <w:rFonts w:hint="eastAsia" w:ascii="宋体" w:hAnsi="宋体" w:eastAsia="宋体" w:cs="宋体"/>
          <w:color w:val="000000" w:themeColor="text1"/>
          <w:highlight w:val="none"/>
          <w14:textFill>
            <w14:solidFill>
              <w14:schemeClr w14:val="tx1"/>
            </w14:solidFill>
          </w14:textFill>
        </w:rPr>
        <w:sectPr>
          <w:headerReference r:id="rId7" w:type="default"/>
          <w:footerReference r:id="rId8" w:type="default"/>
          <w:pgSz w:w="12240" w:h="15840"/>
          <w:pgMar w:top="1440" w:right="1080" w:bottom="1440" w:left="1080" w:header="680" w:footer="680" w:gutter="0"/>
          <w:pgNumType w:fmt="decimal"/>
          <w:cols w:space="720" w:num="1"/>
          <w:docGrid w:linePitch="360" w:charSpace="0"/>
        </w:sectPr>
      </w:pPr>
    </w:p>
    <w:p w14:paraId="4D1CF75B">
      <w:pPr>
        <w:pStyle w:val="4"/>
        <w:rPr>
          <w:rFonts w:hint="eastAsia" w:ascii="宋体" w:hAnsi="宋体" w:eastAsia="宋体" w:cs="宋体"/>
          <w:color w:val="000000" w:themeColor="text1"/>
          <w:highlight w:val="none"/>
          <w14:textFill>
            <w14:solidFill>
              <w14:schemeClr w14:val="tx1"/>
            </w14:solidFill>
          </w14:textFill>
        </w:rPr>
      </w:pPr>
    </w:p>
    <w:p w14:paraId="2AE66920">
      <w:pPr>
        <w:snapToGrid w:val="0"/>
        <w:spacing w:line="360" w:lineRule="auto"/>
        <w:ind w:firstLine="482"/>
        <w:jc w:val="left"/>
        <w:rPr>
          <w:rFonts w:hint="eastAsia" w:ascii="宋体" w:hAnsi="宋体" w:eastAsia="宋体" w:cs="宋体"/>
          <w:color w:val="000000" w:themeColor="text1"/>
          <w:sz w:val="24"/>
          <w:highlight w:val="none"/>
          <w14:textFill>
            <w14:solidFill>
              <w14:schemeClr w14:val="tx1"/>
            </w14:solidFill>
          </w14:textFill>
        </w:rPr>
      </w:pPr>
    </w:p>
    <w:p w14:paraId="74DBA391">
      <w:pPr>
        <w:snapToGrid w:val="0"/>
        <w:spacing w:line="360" w:lineRule="auto"/>
        <w:ind w:firstLine="482"/>
        <w:jc w:val="left"/>
        <w:rPr>
          <w:rFonts w:hint="eastAsia" w:ascii="宋体" w:hAnsi="宋体" w:eastAsia="宋体" w:cs="宋体"/>
          <w:color w:val="000000" w:themeColor="text1"/>
          <w:sz w:val="24"/>
          <w:highlight w:val="none"/>
          <w14:textFill>
            <w14:solidFill>
              <w14:schemeClr w14:val="tx1"/>
            </w14:solidFill>
          </w14:textFill>
        </w:rPr>
      </w:pPr>
    </w:p>
    <w:p w14:paraId="774DBCF2">
      <w:pPr>
        <w:snapToGrid w:val="0"/>
        <w:spacing w:line="360" w:lineRule="auto"/>
        <w:ind w:firstLine="482"/>
        <w:jc w:val="left"/>
        <w:rPr>
          <w:rFonts w:hint="eastAsia" w:ascii="宋体" w:hAnsi="宋体" w:eastAsia="宋体" w:cs="宋体"/>
          <w:color w:val="000000" w:themeColor="text1"/>
          <w:sz w:val="24"/>
          <w:highlight w:val="none"/>
          <w14:textFill>
            <w14:solidFill>
              <w14:schemeClr w14:val="tx1"/>
            </w14:solidFill>
          </w14:textFill>
        </w:rPr>
      </w:pPr>
    </w:p>
    <w:p w14:paraId="37417BAB">
      <w:pPr>
        <w:snapToGrid w:val="0"/>
        <w:spacing w:line="360" w:lineRule="auto"/>
        <w:ind w:firstLine="482"/>
        <w:jc w:val="left"/>
        <w:rPr>
          <w:rFonts w:hint="eastAsia" w:ascii="宋体" w:hAnsi="宋体" w:eastAsia="宋体" w:cs="宋体"/>
          <w:color w:val="000000" w:themeColor="text1"/>
          <w:sz w:val="24"/>
          <w:highlight w:val="none"/>
          <w14:textFill>
            <w14:solidFill>
              <w14:schemeClr w14:val="tx1"/>
            </w14:solidFill>
          </w14:textFill>
        </w:rPr>
      </w:pPr>
    </w:p>
    <w:p w14:paraId="795D1A8A">
      <w:pPr>
        <w:snapToGrid w:val="0"/>
        <w:spacing w:line="360" w:lineRule="auto"/>
        <w:ind w:firstLine="482"/>
        <w:jc w:val="left"/>
        <w:rPr>
          <w:rFonts w:hint="eastAsia" w:ascii="宋体" w:hAnsi="宋体" w:eastAsia="宋体" w:cs="宋体"/>
          <w:color w:val="000000" w:themeColor="text1"/>
          <w:sz w:val="24"/>
          <w:highlight w:val="none"/>
          <w14:textFill>
            <w14:solidFill>
              <w14:schemeClr w14:val="tx1"/>
            </w14:solidFill>
          </w14:textFill>
        </w:rPr>
      </w:pPr>
    </w:p>
    <w:p w14:paraId="4775278D">
      <w:pPr>
        <w:snapToGrid w:val="0"/>
        <w:spacing w:line="360" w:lineRule="auto"/>
        <w:ind w:firstLine="482"/>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709C6668">
      <w:pPr>
        <w:spacing w:line="400" w:lineRule="exact"/>
        <w:rPr>
          <w:rFonts w:hint="eastAsia" w:ascii="宋体" w:hAnsi="宋体" w:eastAsia="宋体" w:cs="宋体"/>
          <w:color w:val="000000" w:themeColor="text1"/>
          <w:highlight w:val="none"/>
          <w14:textFill>
            <w14:solidFill>
              <w14:schemeClr w14:val="tx1"/>
            </w14:solidFill>
          </w14:textFill>
        </w:rPr>
      </w:pPr>
    </w:p>
    <w:p w14:paraId="0886C8AA">
      <w:pPr>
        <w:spacing w:line="320" w:lineRule="exact"/>
        <w:ind w:left="3280" w:firstLine="3360" w:firstLineChars="1200"/>
        <w:rPr>
          <w:rFonts w:hint="eastAsia" w:ascii="宋体" w:hAnsi="宋体" w:eastAsia="宋体" w:cs="宋体"/>
          <w:color w:val="000000" w:themeColor="text1"/>
          <w:sz w:val="28"/>
          <w:highlight w:val="none"/>
          <w14:textFill>
            <w14:solidFill>
              <w14:schemeClr w14:val="tx1"/>
            </w14:solidFill>
          </w14:textFill>
        </w:rPr>
      </w:pPr>
      <w:bookmarkStart w:id="156" w:name="_Toc28390"/>
      <w:bookmarkStart w:id="157" w:name="_Toc24871_WPSOffice_Level1"/>
      <w:bookmarkStart w:id="158" w:name="_Toc23026_WPSOffice_Level1"/>
      <w:bookmarkStart w:id="159" w:name="_Toc2968"/>
      <w:bookmarkStart w:id="160" w:name="_Toc7198_WPSOffice_Level1"/>
      <w:r>
        <w:rPr>
          <w:rFonts w:hint="eastAsia" w:ascii="宋体" w:hAnsi="宋体" w:eastAsia="宋体" w:cs="宋体"/>
          <w:color w:val="000000" w:themeColor="text1"/>
          <w:sz w:val="28"/>
          <w:highlight w:val="none"/>
          <w14:textFill>
            <w14:solidFill>
              <w14:schemeClr w14:val="tx1"/>
            </w14:solidFill>
          </w14:textFill>
        </w:rPr>
        <w:t>（项目名称</w:t>
      </w:r>
      <w:r>
        <w:rPr>
          <w:rFonts w:hint="eastAsia" w:ascii="宋体" w:hAnsi="宋体" w:eastAsia="宋体" w:cs="宋体"/>
          <w:color w:val="000000" w:themeColor="text1"/>
          <w:sz w:val="28"/>
          <w:highlight w:val="none"/>
          <w:lang w:eastAsia="zh-CN"/>
          <w14:textFill>
            <w14:solidFill>
              <w14:schemeClr w14:val="tx1"/>
            </w14:solidFill>
          </w14:textFill>
        </w:rPr>
        <w:t>）</w:t>
      </w:r>
      <w:bookmarkEnd w:id="156"/>
      <w:bookmarkEnd w:id="157"/>
      <w:bookmarkEnd w:id="158"/>
      <w:bookmarkEnd w:id="159"/>
      <w:bookmarkEnd w:id="160"/>
    </w:p>
    <w:p w14:paraId="3A391680">
      <w:pPr>
        <w:spacing w:line="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8"/>
          <w:highlight w:val="none"/>
          <w14:textFill>
            <w14:solidFill>
              <w14:schemeClr w14:val="tx1"/>
            </w14:solidFill>
          </w14:textFill>
        </w:rPr>
        <mc:AlternateContent>
          <mc:Choice Requires="wps">
            <w:drawing>
              <wp:anchor distT="0" distB="0" distL="114300" distR="114300" simplePos="0" relativeHeight="251659264" behindDoc="1" locked="0" layoutInCell="0" allowOverlap="1">
                <wp:simplePos x="0" y="0"/>
                <wp:positionH relativeFrom="column">
                  <wp:posOffset>1371600</wp:posOffset>
                </wp:positionH>
                <wp:positionV relativeFrom="paragraph">
                  <wp:posOffset>0</wp:posOffset>
                </wp:positionV>
                <wp:extent cx="2938780" cy="19050"/>
                <wp:effectExtent l="0" t="4445" r="13970" b="5080"/>
                <wp:wrapNone/>
                <wp:docPr id="1" name="直接连接符 31"/>
                <wp:cNvGraphicFramePr/>
                <a:graphic xmlns:a="http://schemas.openxmlformats.org/drawingml/2006/main">
                  <a:graphicData uri="http://schemas.microsoft.com/office/word/2010/wordprocessingShape">
                    <wps:wsp>
                      <wps:cNvCnPr/>
                      <wps:spPr>
                        <a:xfrm>
                          <a:off x="0" y="0"/>
                          <a:ext cx="2938780" cy="19050"/>
                        </a:xfrm>
                        <a:prstGeom prst="straightConnector1">
                          <a:avLst/>
                        </a:prstGeom>
                        <a:ln w="9144" cap="flat" cmpd="sng">
                          <a:solidFill>
                            <a:srgbClr val="000000"/>
                          </a:solidFill>
                          <a:prstDash val="solid"/>
                          <a:headEnd type="none" w="med" len="med"/>
                          <a:tailEnd type="none" w="med" len="med"/>
                        </a:ln>
                      </wps:spPr>
                      <wps:bodyPr/>
                    </wps:wsp>
                  </a:graphicData>
                </a:graphic>
              </wp:anchor>
            </w:drawing>
          </mc:Choice>
          <mc:Fallback>
            <w:pict>
              <v:shape id="直接连接符 31" o:spid="_x0000_s1026" o:spt="32" type="#_x0000_t32" style="position:absolute;left:0pt;margin-left:108pt;margin-top:0pt;height:1.5pt;width:231.4pt;z-index:-251657216;mso-width-relative:page;mso-height-relative:page;" filled="f" stroked="t" coordsize="21600,21600" o:allowincell="f" o:gfxdata="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HegCa9cAAAAGAQAADwAAAAAAAAABACAAAAAiAAAAZHJzL2Rvd25yZXYu&#10;eG1sUEsBAhQAFAAAAAgAh07iQCIdDsb8AQAA6wMAAA4AAAAAAAAAAQAgAAAAJgEAAGRycy9lMm9E&#10;b2MueG1sUEsFBgAAAAAGAAYAWQEAAJQFAAAAAA==&#10;">
                <v:fill on="f" focussize="0,0"/>
                <v:stroke weight="0.72pt" color="#000000" joinstyle="round"/>
                <v:imagedata o:title=""/>
                <o:lock v:ext="edit" aspectratio="f"/>
              </v:shape>
            </w:pict>
          </mc:Fallback>
        </mc:AlternateContent>
      </w:r>
    </w:p>
    <w:p w14:paraId="489D2C1A">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5C2859B6">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0BCD7B89">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4C2E908C">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74FE5CC1">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385AF404">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062D85A1">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F8CD67C">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080D25C2">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D98660C">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39AC053">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710B2E29">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2478D6E">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972F105">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0749A990">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5D7A0176">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89A81A9">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322251B">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542C7C36">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7A3F96A6">
      <w:pPr>
        <w:spacing w:line="502" w:lineRule="exact"/>
        <w:jc w:val="center"/>
        <w:rPr>
          <w:rFonts w:hint="eastAsia" w:ascii="宋体" w:hAnsi="宋体" w:eastAsia="宋体" w:cs="宋体"/>
          <w:color w:val="000000" w:themeColor="text1"/>
          <w:sz w:val="44"/>
          <w:highlight w:val="none"/>
          <w14:textFill>
            <w14:solidFill>
              <w14:schemeClr w14:val="tx1"/>
            </w14:solidFill>
          </w14:textFill>
        </w:rPr>
      </w:pPr>
      <w:bookmarkStart w:id="161" w:name="_Toc27561_WPSOffice_Level2"/>
      <w:bookmarkStart w:id="162" w:name="_Toc11608_WPSOffice_Level2"/>
      <w:bookmarkStart w:id="163" w:name="_Toc21792_WPSOffice_Level2"/>
      <w:r>
        <w:rPr>
          <w:rFonts w:hint="eastAsia" w:ascii="宋体" w:hAnsi="宋体" w:eastAsia="宋体" w:cs="宋体"/>
          <w:color w:val="000000" w:themeColor="text1"/>
          <w:sz w:val="44"/>
          <w:highlight w:val="none"/>
          <w:lang w:val="en-US" w:eastAsia="zh-CN"/>
          <w14:textFill>
            <w14:solidFill>
              <w14:schemeClr w14:val="tx1"/>
            </w14:solidFill>
          </w14:textFill>
        </w:rPr>
        <w:t>参  选</w:t>
      </w:r>
      <w:r>
        <w:rPr>
          <w:rFonts w:hint="eastAsia" w:ascii="宋体" w:hAnsi="宋体" w:eastAsia="宋体" w:cs="宋体"/>
          <w:color w:val="000000" w:themeColor="text1"/>
          <w:sz w:val="44"/>
          <w:highlight w:val="none"/>
          <w14:textFill>
            <w14:solidFill>
              <w14:schemeClr w14:val="tx1"/>
            </w14:solidFill>
          </w14:textFill>
        </w:rPr>
        <w:t xml:space="preserve"> </w:t>
      </w:r>
      <w:r>
        <w:rPr>
          <w:rFonts w:hint="eastAsia" w:ascii="宋体" w:hAnsi="宋体" w:eastAsia="宋体" w:cs="宋体"/>
          <w:color w:val="000000" w:themeColor="text1"/>
          <w:sz w:val="4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44"/>
          <w:highlight w:val="none"/>
          <w14:textFill>
            <w14:solidFill>
              <w14:schemeClr w14:val="tx1"/>
            </w14:solidFill>
          </w14:textFill>
        </w:rPr>
        <w:t xml:space="preserve">文 </w:t>
      </w:r>
      <w:r>
        <w:rPr>
          <w:rFonts w:hint="eastAsia" w:ascii="宋体" w:hAnsi="宋体" w:eastAsia="宋体" w:cs="宋体"/>
          <w:color w:val="000000" w:themeColor="text1"/>
          <w:sz w:val="4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44"/>
          <w:highlight w:val="none"/>
          <w14:textFill>
            <w14:solidFill>
              <w14:schemeClr w14:val="tx1"/>
            </w14:solidFill>
          </w14:textFill>
        </w:rPr>
        <w:t>件</w:t>
      </w:r>
      <w:bookmarkEnd w:id="161"/>
      <w:bookmarkEnd w:id="162"/>
      <w:bookmarkEnd w:id="163"/>
    </w:p>
    <w:p w14:paraId="04666C35">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3EA89AD">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5ED29D9B">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54B22345">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363EB6AD">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5E90918A">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0294F80A">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0BEF7642">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01CCA123">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F6AA717">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896B11F">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776E9848">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A9CE927">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3EFDA6DE">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B4BEADD">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7E26DEAC">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71468DDA">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B9C0EBC">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08ABB8D">
      <w:pPr>
        <w:spacing w:line="335" w:lineRule="exact"/>
        <w:jc w:val="center"/>
        <w:rPr>
          <w:rFonts w:hint="eastAsia" w:ascii="宋体" w:hAnsi="宋体" w:eastAsia="宋体" w:cs="宋体"/>
          <w:color w:val="000000" w:themeColor="text1"/>
          <w:highlight w:val="none"/>
          <w14:textFill>
            <w14:solidFill>
              <w14:schemeClr w14:val="tx1"/>
            </w14:solidFill>
          </w14:textFill>
        </w:rPr>
      </w:pPr>
    </w:p>
    <w:p w14:paraId="599B3A5B">
      <w:pPr>
        <w:tabs>
          <w:tab w:val="left" w:pos="7200"/>
        </w:tabs>
        <w:spacing w:line="320" w:lineRule="exact"/>
        <w:ind w:left="1480"/>
        <w:rPr>
          <w:rFonts w:hint="eastAsia" w:ascii="宋体" w:hAnsi="宋体" w:eastAsia="宋体" w:cs="宋体"/>
          <w:color w:val="000000" w:themeColor="text1"/>
          <w:sz w:val="28"/>
          <w:highlight w:val="none"/>
          <w14:textFill>
            <w14:solidFill>
              <w14:schemeClr w14:val="tx1"/>
            </w14:solidFill>
          </w14:textFill>
        </w:rPr>
      </w:pPr>
      <w:bookmarkStart w:id="164" w:name="_Toc25509_WPSOffice_Level1"/>
      <w:bookmarkStart w:id="165" w:name="_Toc10541"/>
      <w:bookmarkStart w:id="166" w:name="_Toc30532_WPSOffice_Level1"/>
      <w:bookmarkStart w:id="167" w:name="_Toc29500_WPSOffice_Level1"/>
      <w:bookmarkStart w:id="168" w:name="_Toc14162"/>
      <w:r>
        <w:rPr>
          <w:rFonts w:hint="eastAsia" w:ascii="宋体" w:hAnsi="宋体" w:eastAsia="宋体" w:cs="宋体"/>
          <w:color w:val="000000" w:themeColor="text1"/>
          <w:sz w:val="28"/>
          <w:highlight w:val="none"/>
          <w:lang w:eastAsia="zh-CN"/>
          <w14:textFill>
            <w14:solidFill>
              <w14:schemeClr w14:val="tx1"/>
            </w14:solidFill>
          </w14:textFill>
        </w:rPr>
        <w:t>参选</w:t>
      </w:r>
      <w:r>
        <w:rPr>
          <w:rFonts w:hint="eastAsia" w:ascii="宋体" w:hAnsi="宋体" w:eastAsia="宋体" w:cs="宋体"/>
          <w:color w:val="000000" w:themeColor="text1"/>
          <w:sz w:val="28"/>
          <w:highlight w:val="none"/>
          <w14:textFill>
            <w14:solidFill>
              <w14:schemeClr w14:val="tx1"/>
            </w14:solidFill>
          </w14:textFill>
        </w:rPr>
        <w:t>人：</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sz w:val="28"/>
          <w:highlight w:val="none"/>
          <w14:textFill>
            <w14:solidFill>
              <w14:schemeClr w14:val="tx1"/>
            </w14:solidFill>
          </w14:textFill>
        </w:rPr>
        <w:t>（盖单位公章）</w:t>
      </w:r>
      <w:bookmarkEnd w:id="164"/>
      <w:bookmarkEnd w:id="165"/>
      <w:bookmarkEnd w:id="166"/>
      <w:bookmarkEnd w:id="167"/>
      <w:bookmarkEnd w:id="168"/>
    </w:p>
    <w:p w14:paraId="6D88A2C7">
      <w:pPr>
        <w:spacing w:line="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8"/>
          <w:highlight w:val="none"/>
          <w14:textFill>
            <w14:solidFill>
              <w14:schemeClr w14:val="tx1"/>
            </w14:solidFill>
          </w14:textFill>
        </w:rPr>
        <mc:AlternateContent>
          <mc:Choice Requires="wps">
            <w:drawing>
              <wp:anchor distT="0" distB="0" distL="114300" distR="114300" simplePos="0" relativeHeight="251660288" behindDoc="1" locked="0" layoutInCell="0" allowOverlap="1">
                <wp:simplePos x="0" y="0"/>
                <wp:positionH relativeFrom="column">
                  <wp:posOffset>1653540</wp:posOffset>
                </wp:positionH>
                <wp:positionV relativeFrom="paragraph">
                  <wp:posOffset>-5715</wp:posOffset>
                </wp:positionV>
                <wp:extent cx="2932430" cy="0"/>
                <wp:effectExtent l="0" t="4445" r="0" b="5080"/>
                <wp:wrapNone/>
                <wp:docPr id="32" name="直接连接符 32"/>
                <wp:cNvGraphicFramePr/>
                <a:graphic xmlns:a="http://schemas.openxmlformats.org/drawingml/2006/main">
                  <a:graphicData uri="http://schemas.microsoft.com/office/word/2010/wordprocessingShape">
                    <wps:wsp>
                      <wps:cNvCnPr/>
                      <wps:spPr>
                        <a:xfrm>
                          <a:off x="0" y="0"/>
                          <a:ext cx="2932430" cy="0"/>
                        </a:xfrm>
                        <a:prstGeom prst="line">
                          <a:avLst/>
                        </a:prstGeom>
                        <a:ln w="609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30.2pt;margin-top:-0.45pt;height:0pt;width:230.9pt;z-index:-251656192;mso-width-relative:page;mso-height-relative:page;" filled="f" stroked="t" coordsize="21600,21600" o:allowincell="f" o:gfxdata="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wjLRc0wAAAAcBAAAPAAAAAAAAAAEAIAAAACIAAABkcnMvZG93bnJldi54bWxQSwECFAAUAAAA&#10;CACHTuJAZ/joTvMBAADoAwAADgAAAAAAAAABACAAAAAiAQAAZHJzL2Uyb0RvYy54bWxQSwUGAAAA&#10;AAYABgBZAQAAhwUAAAAA&#10;">
                <v:fill on="f" focussize="0,0"/>
                <v:stroke weight="0.47992125984252pt" color="#000000" joinstyle="round"/>
                <v:imagedata o:title=""/>
                <o:lock v:ext="edit" aspectratio="f"/>
              </v:line>
            </w:pict>
          </mc:Fallback>
        </mc:AlternateContent>
      </w:r>
    </w:p>
    <w:p w14:paraId="606820C4">
      <w:pPr>
        <w:spacing w:line="217" w:lineRule="exact"/>
        <w:jc w:val="center"/>
        <w:rPr>
          <w:rFonts w:hint="eastAsia" w:ascii="宋体" w:hAnsi="宋体" w:eastAsia="宋体" w:cs="宋体"/>
          <w:color w:val="000000" w:themeColor="text1"/>
          <w:highlight w:val="none"/>
          <w14:textFill>
            <w14:solidFill>
              <w14:schemeClr w14:val="tx1"/>
            </w14:solidFill>
          </w14:textFill>
        </w:rPr>
      </w:pPr>
    </w:p>
    <w:p w14:paraId="30991430">
      <w:pPr>
        <w:tabs>
          <w:tab w:val="left" w:pos="7800"/>
        </w:tabs>
        <w:spacing w:line="308" w:lineRule="exact"/>
        <w:ind w:left="1480"/>
        <w:rPr>
          <w:rFonts w:hint="eastAsia" w:ascii="宋体" w:hAnsi="宋体" w:eastAsia="宋体" w:cs="宋体"/>
          <w:color w:val="000000" w:themeColor="text1"/>
          <w:sz w:val="27"/>
          <w:highlight w:val="none"/>
          <w14:textFill>
            <w14:solidFill>
              <w14:schemeClr w14:val="tx1"/>
            </w14:solidFill>
          </w14:textFill>
        </w:rPr>
      </w:pPr>
      <w:bookmarkStart w:id="169" w:name="_Toc25322_WPSOffice_Level2"/>
      <w:bookmarkStart w:id="170" w:name="_Toc24511_WPSOffice_Level2"/>
      <w:bookmarkStart w:id="171" w:name="_Toc24756_WPSOffice_Level2"/>
      <w:r>
        <w:rPr>
          <w:rFonts w:hint="eastAsia" w:ascii="宋体" w:hAnsi="宋体" w:eastAsia="宋体" w:cs="宋体"/>
          <w:color w:val="000000" w:themeColor="text1"/>
          <w:sz w:val="27"/>
          <w:highlight w:val="none"/>
          <w14:textFill>
            <w14:solidFill>
              <w14:schemeClr w14:val="tx1"/>
            </w14:solidFill>
          </w14:textFill>
        </w:rPr>
        <mc:AlternateContent>
          <mc:Choice Requires="wps">
            <w:drawing>
              <wp:anchor distT="0" distB="0" distL="114300" distR="114300" simplePos="0" relativeHeight="251661312" behindDoc="1" locked="0" layoutInCell="0" allowOverlap="1">
                <wp:simplePos x="0" y="0"/>
                <wp:positionH relativeFrom="column">
                  <wp:posOffset>3183255</wp:posOffset>
                </wp:positionH>
                <wp:positionV relativeFrom="paragraph">
                  <wp:posOffset>151765</wp:posOffset>
                </wp:positionV>
                <wp:extent cx="768350" cy="0"/>
                <wp:effectExtent l="0" t="4445" r="0" b="5080"/>
                <wp:wrapNone/>
                <wp:docPr id="2" name="直接连接符 33"/>
                <wp:cNvGraphicFramePr/>
                <a:graphic xmlns:a="http://schemas.openxmlformats.org/drawingml/2006/main">
                  <a:graphicData uri="http://schemas.microsoft.com/office/word/2010/wordprocessingShape">
                    <wps:wsp>
                      <wps:cNvCnPr/>
                      <wps:spPr>
                        <a:xfrm>
                          <a:off x="0" y="0"/>
                          <a:ext cx="768350" cy="0"/>
                        </a:xfrm>
                        <a:prstGeom prst="straightConnector1">
                          <a:avLst/>
                        </a:prstGeom>
                        <a:ln w="6095" cap="flat" cmpd="sng">
                          <a:solidFill>
                            <a:srgbClr val="000000"/>
                          </a:solidFill>
                          <a:prstDash val="solid"/>
                          <a:headEnd type="none" w="med" len="med"/>
                          <a:tailEnd type="none" w="med" len="med"/>
                        </a:ln>
                      </wps:spPr>
                      <wps:bodyPr/>
                    </wps:wsp>
                  </a:graphicData>
                </a:graphic>
              </wp:anchor>
            </w:drawing>
          </mc:Choice>
          <mc:Fallback>
            <w:pict>
              <v:shape id="直接连接符 33" o:spid="_x0000_s1026" o:spt="32" type="#_x0000_t32" style="position:absolute;left:0pt;margin-left:250.65pt;margin-top:11.95pt;height:0pt;width:60.5pt;z-index:-251655168;mso-width-relative:page;mso-height-relative:page;" filled="f" stroked="t" coordsize="21600,21600" o:allowincell="f" o:gfxdata="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Ovn6fVAAAACQEAAA8AAAAAAAAAAQAgAAAAIgAAAGRycy9kb3ducmV2LnhtbFBLAQIU&#10;ABQAAAAIAIdO4kDkqfim9gEAAOYDAAAOAAAAAAAAAAEAIAAAACQBAABkcnMvZTJvRG9jLnhtbFBL&#10;BQYAAAAABgAGAFkBAACMBQAAAAA=&#10;">
                <v:fill on="f" focussize="0,0"/>
                <v:stroke weight="0.47992125984252pt" color="#000000" joinstyle="round"/>
                <v:imagedata o:title=""/>
                <o:lock v:ext="edit" aspectratio="f"/>
              </v:shape>
            </w:pict>
          </mc:Fallback>
        </mc:AlternateContent>
      </w:r>
      <w:r>
        <w:rPr>
          <w:rFonts w:hint="eastAsia" w:ascii="宋体" w:hAnsi="宋体" w:eastAsia="宋体" w:cs="宋体"/>
          <w:color w:val="000000" w:themeColor="text1"/>
          <w:sz w:val="27"/>
          <w:highlight w:val="none"/>
          <w14:textFill>
            <w14:solidFill>
              <w14:schemeClr w14:val="tx1"/>
            </w14:solidFill>
          </w14:textFill>
        </w:rPr>
        <w:t>法定代表人或其委托代理人：</w:t>
      </w:r>
      <w:bookmarkEnd w:id="169"/>
      <w:bookmarkEnd w:id="170"/>
      <w:bookmarkEnd w:id="171"/>
      <w:r>
        <w:rPr>
          <w:rFonts w:hint="eastAsia" w:ascii="宋体" w:hAnsi="宋体" w:eastAsia="宋体" w:cs="宋体"/>
          <w:color w:val="000000" w:themeColor="text1"/>
          <w:sz w:val="27"/>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7"/>
          <w:highlight w:val="none"/>
          <w14:textFill>
            <w14:solidFill>
              <w14:schemeClr w14:val="tx1"/>
            </w14:solidFill>
          </w14:textFill>
        </w:rPr>
        <w:t>（签字或盖章）</w:t>
      </w:r>
    </w:p>
    <w:p w14:paraId="17662374">
      <w:pPr>
        <w:tabs>
          <w:tab w:val="left" w:pos="7800"/>
        </w:tabs>
        <w:spacing w:line="308" w:lineRule="exact"/>
        <w:ind w:left="1480"/>
        <w:rPr>
          <w:rFonts w:hint="eastAsia" w:ascii="宋体" w:hAnsi="宋体" w:eastAsia="宋体" w:cs="宋体"/>
          <w:color w:val="000000" w:themeColor="text1"/>
          <w:sz w:val="27"/>
          <w:highlight w:val="none"/>
          <w:lang w:val="en-US" w:eastAsia="zh-CN"/>
          <w14:textFill>
            <w14:solidFill>
              <w14:schemeClr w14:val="tx1"/>
            </w14:solidFill>
          </w14:textFill>
        </w:rPr>
      </w:pPr>
    </w:p>
    <w:p w14:paraId="38A610BF">
      <w:pPr>
        <w:spacing w:line="20" w:lineRule="exact"/>
        <w:rPr>
          <w:rFonts w:hint="eastAsia" w:ascii="宋体" w:hAnsi="宋体" w:eastAsia="宋体" w:cs="宋体"/>
          <w:color w:val="000000" w:themeColor="text1"/>
          <w:highlight w:val="none"/>
          <w14:textFill>
            <w14:solidFill>
              <w14:schemeClr w14:val="tx1"/>
            </w14:solidFill>
          </w14:textFill>
        </w:rPr>
      </w:pPr>
    </w:p>
    <w:p w14:paraId="0CC4D0C3">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F6A8830">
      <w:pPr>
        <w:spacing w:line="368" w:lineRule="exact"/>
        <w:jc w:val="center"/>
        <w:rPr>
          <w:rFonts w:hint="eastAsia" w:ascii="宋体" w:hAnsi="宋体" w:eastAsia="宋体" w:cs="宋体"/>
          <w:color w:val="000000" w:themeColor="text1"/>
          <w:highlight w:val="none"/>
          <w14:textFill>
            <w14:solidFill>
              <w14:schemeClr w14:val="tx1"/>
            </w14:solidFill>
          </w14:textFill>
        </w:rPr>
      </w:pPr>
    </w:p>
    <w:p w14:paraId="13819F4B">
      <w:pPr>
        <w:tabs>
          <w:tab w:val="left" w:pos="4880"/>
          <w:tab w:val="left" w:pos="5900"/>
        </w:tabs>
        <w:spacing w:line="320" w:lineRule="exact"/>
        <w:ind w:left="3900"/>
        <w:rPr>
          <w:rFonts w:hint="eastAsia" w:ascii="宋体" w:hAnsi="宋体" w:eastAsia="宋体" w:cs="宋体"/>
          <w:color w:val="000000" w:themeColor="text1"/>
          <w:sz w:val="28"/>
          <w:highlight w:val="none"/>
          <w14:textFill>
            <w14:solidFill>
              <w14:schemeClr w14:val="tx1"/>
            </w14:solidFill>
          </w14:textFill>
        </w:rPr>
      </w:pPr>
      <w:bookmarkStart w:id="172" w:name="_Toc26338_WPSOffice_Level1"/>
      <w:bookmarkStart w:id="173" w:name="_Toc10388"/>
      <w:bookmarkStart w:id="174" w:name="_Toc15618_WPSOffice_Level1"/>
      <w:bookmarkStart w:id="175" w:name="_Toc25443"/>
      <w:bookmarkStart w:id="176" w:name="_Toc13649_WPSOffice_Level1"/>
      <w:r>
        <w:rPr>
          <w:rFonts w:hint="eastAsia" w:ascii="宋体" w:hAnsi="宋体" w:eastAsia="宋体" w:cs="宋体"/>
          <w:color w:val="000000" w:themeColor="text1"/>
          <w:sz w:val="28"/>
          <w:highlight w:val="none"/>
          <w14:textFill>
            <w14:solidFill>
              <w14:schemeClr w14:val="tx1"/>
            </w14:solidFill>
          </w14:textFill>
        </w:rPr>
        <w:t>年</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sz w:val="28"/>
          <w:highlight w:val="none"/>
          <w14:textFill>
            <w14:solidFill>
              <w14:schemeClr w14:val="tx1"/>
            </w14:solidFill>
          </w14:textFill>
        </w:rPr>
        <w:t>月</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sz w:val="28"/>
          <w:highlight w:val="none"/>
          <w14:textFill>
            <w14:solidFill>
              <w14:schemeClr w14:val="tx1"/>
            </w14:solidFill>
          </w14:textFill>
        </w:rPr>
        <w:t>日</w:t>
      </w:r>
      <w:bookmarkEnd w:id="172"/>
      <w:bookmarkEnd w:id="173"/>
      <w:bookmarkEnd w:id="174"/>
      <w:bookmarkEnd w:id="175"/>
      <w:bookmarkEnd w:id="176"/>
    </w:p>
    <w:p w14:paraId="49597CFC">
      <w:pPr>
        <w:spacing w:line="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8"/>
          <w:highlight w:val="none"/>
          <w14:textFill>
            <w14:solidFill>
              <w14:schemeClr w14:val="tx1"/>
            </w14:solidFill>
          </w14:textFill>
        </w:rPr>
        <mc:AlternateContent>
          <mc:Choice Requires="wps">
            <w:drawing>
              <wp:anchor distT="0" distB="0" distL="114300" distR="114300" simplePos="0" relativeHeight="251662336" behindDoc="1" locked="0" layoutInCell="0" allowOverlap="1">
                <wp:simplePos x="0" y="0"/>
                <wp:positionH relativeFrom="column">
                  <wp:posOffset>2004695</wp:posOffset>
                </wp:positionH>
                <wp:positionV relativeFrom="paragraph">
                  <wp:posOffset>-5715</wp:posOffset>
                </wp:positionV>
                <wp:extent cx="466090" cy="0"/>
                <wp:effectExtent l="0" t="4445" r="0" b="5080"/>
                <wp:wrapNone/>
                <wp:docPr id="30" name="直接连接符 30"/>
                <wp:cNvGraphicFramePr/>
                <a:graphic xmlns:a="http://schemas.openxmlformats.org/drawingml/2006/main">
                  <a:graphicData uri="http://schemas.microsoft.com/office/word/2010/wordprocessingShape">
                    <wps:wsp>
                      <wps:cNvCnPr/>
                      <wps:spPr>
                        <a:xfrm>
                          <a:off x="0" y="0"/>
                          <a:ext cx="466090" cy="0"/>
                        </a:xfrm>
                        <a:prstGeom prst="line">
                          <a:avLst/>
                        </a:prstGeom>
                        <a:ln w="609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57.85pt;margin-top:-0.45pt;height:0pt;width:36.7pt;z-index:-251654144;mso-width-relative:page;mso-height-relative:page;" filled="f" stroked="t" coordsize="21600,21600" o:allowincell="f" o:gfxdata="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F&#10;ywdL0wAAAAcBAAAPAAAAAAAAAAEAIAAAACIAAABkcnMvZG93bnJldi54bWxQSwECFAAUAAAACACH&#10;TuJAJHJ4gvABAADnAwAADgAAAAAAAAABACAAAAAiAQAAZHJzL2Uyb0RvYy54bWxQSwUGAAAAAAYA&#10;BgBZAQAAhAUAAAAA&#10;">
                <v:fill on="f" focussize="0,0"/>
                <v:stroke weight="0.47992125984252pt" color="#000000" joinstyle="round"/>
                <v:imagedata o:title=""/>
                <o:lock v:ext="edit" aspectratio="f"/>
              </v:line>
            </w:pict>
          </mc:Fallback>
        </mc:AlternateContent>
      </w:r>
      <w:r>
        <w:rPr>
          <w:rFonts w:hint="eastAsia" w:ascii="宋体" w:hAnsi="宋体" w:eastAsia="宋体" w:cs="宋体"/>
          <w:color w:val="000000" w:themeColor="text1"/>
          <w:sz w:val="28"/>
          <w:highlight w:val="none"/>
          <w14:textFill>
            <w14:solidFill>
              <w14:schemeClr w14:val="tx1"/>
            </w14:solidFill>
          </w14:textFill>
        </w:rPr>
        <mc:AlternateContent>
          <mc:Choice Requires="wps">
            <w:drawing>
              <wp:anchor distT="0" distB="0" distL="114300" distR="114300" simplePos="0" relativeHeight="251663360" behindDoc="1" locked="0" layoutInCell="0" allowOverlap="1">
                <wp:simplePos x="0" y="0"/>
                <wp:positionH relativeFrom="column">
                  <wp:posOffset>2650490</wp:posOffset>
                </wp:positionH>
                <wp:positionV relativeFrom="paragraph">
                  <wp:posOffset>-5715</wp:posOffset>
                </wp:positionV>
                <wp:extent cx="464820" cy="0"/>
                <wp:effectExtent l="0" t="4445" r="0" b="0"/>
                <wp:wrapNone/>
                <wp:docPr id="22" name="直接连接符 22"/>
                <wp:cNvGraphicFramePr/>
                <a:graphic xmlns:a="http://schemas.openxmlformats.org/drawingml/2006/main">
                  <a:graphicData uri="http://schemas.microsoft.com/office/word/2010/wordprocessingShape">
                    <wps:wsp>
                      <wps:cNvCnPr/>
                      <wps:spPr>
                        <a:xfrm>
                          <a:off x="0" y="0"/>
                          <a:ext cx="464820" cy="0"/>
                        </a:xfrm>
                        <a:prstGeom prst="line">
                          <a:avLst/>
                        </a:prstGeom>
                        <a:ln w="609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08.7pt;margin-top:-0.45pt;height:0pt;width:36.6pt;z-index:-251653120;mso-width-relative:page;mso-height-relative:page;" filled="f" stroked="t" coordsize="21600,21600" o:allowincell="f" o:gfxdata="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s6BabTAAAABwEAAA8AAAAAAAAAAQAgAAAAIgAAAGRycy9kb3ducmV2LnhtbFBLAQIUABQAAAAI&#10;AIdO4kAmz7v18gEAAOcDAAAOAAAAAAAAAAEAIAAAACIBAABkcnMvZTJvRG9jLnhtbFBLBQYAAAAA&#10;BgAGAFkBAACGBQAAAAA=&#10;">
                <v:fill on="f" focussize="0,0"/>
                <v:stroke weight="0.47992125984252pt" color="#000000" joinstyle="round"/>
                <v:imagedata o:title=""/>
                <o:lock v:ext="edit" aspectratio="f"/>
              </v:line>
            </w:pict>
          </mc:Fallback>
        </mc:AlternateContent>
      </w:r>
      <w:r>
        <w:rPr>
          <w:rFonts w:hint="eastAsia" w:ascii="宋体" w:hAnsi="宋体" w:eastAsia="宋体" w:cs="宋体"/>
          <w:color w:val="000000" w:themeColor="text1"/>
          <w:sz w:val="28"/>
          <w:highlight w:val="none"/>
          <w14:textFill>
            <w14:solidFill>
              <w14:schemeClr w14:val="tx1"/>
            </w14:solidFill>
          </w14:textFill>
        </w:rPr>
        <mc:AlternateContent>
          <mc:Choice Requires="wps">
            <w:drawing>
              <wp:anchor distT="0" distB="0" distL="114300" distR="114300" simplePos="0" relativeHeight="251664384" behindDoc="1" locked="0" layoutInCell="0" allowOverlap="1">
                <wp:simplePos x="0" y="0"/>
                <wp:positionH relativeFrom="column">
                  <wp:posOffset>3295015</wp:posOffset>
                </wp:positionH>
                <wp:positionV relativeFrom="paragraph">
                  <wp:posOffset>-5715</wp:posOffset>
                </wp:positionV>
                <wp:extent cx="465455" cy="0"/>
                <wp:effectExtent l="0" t="5080" r="0" b="4445"/>
                <wp:wrapNone/>
                <wp:docPr id="21" name="直接连接符 21"/>
                <wp:cNvGraphicFramePr/>
                <a:graphic xmlns:a="http://schemas.openxmlformats.org/drawingml/2006/main">
                  <a:graphicData uri="http://schemas.microsoft.com/office/word/2010/wordprocessingShape">
                    <wps:wsp>
                      <wps:cNvCnPr/>
                      <wps:spPr>
                        <a:xfrm>
                          <a:off x="0" y="0"/>
                          <a:ext cx="465455" cy="0"/>
                        </a:xfrm>
                        <a:prstGeom prst="line">
                          <a:avLst/>
                        </a:prstGeom>
                        <a:ln w="609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59.45pt;margin-top:-0.45pt;height:0pt;width:36.65pt;z-index:-251652096;mso-width-relative:page;mso-height-relative:page;" filled="f" stroked="t" coordsize="21600,21600" o:allowincell="f" o:gfxdata="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rnJi9MAAAAHAQAADwAAAAAAAAABACAAAAAiAAAAZHJzL2Rvd25yZXYueG1sUEsBAhQAFAAAAAgA&#10;h07iQEXsONzxAQAA5wMAAA4AAAAAAAAAAQAgAAAAIgEAAGRycy9lMm9Eb2MueG1sUEsFBgAAAAAG&#10;AAYAWQEAAIUFAAAAAA==&#10;">
                <v:fill on="f" focussize="0,0"/>
                <v:stroke weight="0.47992125984252pt" color="#000000" joinstyle="round"/>
                <v:imagedata o:title=""/>
                <o:lock v:ext="edit" aspectratio="f"/>
              </v:line>
            </w:pict>
          </mc:Fallback>
        </mc:AlternateContent>
      </w:r>
    </w:p>
    <w:p w14:paraId="1B39E2AF">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8830A9E">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690ADBC">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2DCB0704">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6DD7B694">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3FCFEEEA">
      <w:pPr>
        <w:spacing w:line="200" w:lineRule="exact"/>
        <w:jc w:val="center"/>
        <w:rPr>
          <w:rFonts w:hint="eastAsia" w:ascii="宋体" w:hAnsi="宋体" w:eastAsia="宋体" w:cs="宋体"/>
          <w:color w:val="000000" w:themeColor="text1"/>
          <w:highlight w:val="none"/>
          <w14:textFill>
            <w14:solidFill>
              <w14:schemeClr w14:val="tx1"/>
            </w14:solidFill>
          </w14:textFill>
        </w:rPr>
      </w:pPr>
    </w:p>
    <w:p w14:paraId="16D9E6CA">
      <w:pPr>
        <w:spacing w:line="0" w:lineRule="atLeast"/>
        <w:jc w:val="center"/>
        <w:rPr>
          <w:rFonts w:hint="eastAsia" w:ascii="宋体" w:hAnsi="宋体" w:eastAsia="宋体" w:cs="宋体"/>
          <w:color w:val="000000" w:themeColor="text1"/>
          <w:sz w:val="18"/>
          <w:highlight w:val="none"/>
          <w14:textFill>
            <w14:solidFill>
              <w14:schemeClr w14:val="tx1"/>
            </w14:solidFill>
          </w14:textFill>
        </w:rPr>
        <w:sectPr>
          <w:headerReference r:id="rId9" w:type="default"/>
          <w:footerReference r:id="rId10" w:type="default"/>
          <w:type w:val="continuous"/>
          <w:pgSz w:w="12240" w:h="15840"/>
          <w:pgMar w:top="1440" w:right="1080" w:bottom="1440" w:left="1080" w:header="680" w:footer="850" w:gutter="0"/>
          <w:pgNumType w:fmt="decimal"/>
          <w:cols w:space="720" w:num="1"/>
          <w:docGrid w:linePitch="360" w:charSpace="0"/>
        </w:sectPr>
      </w:pPr>
    </w:p>
    <w:p w14:paraId="3B5D281A">
      <w:pPr>
        <w:spacing w:line="1" w:lineRule="exact"/>
        <w:rPr>
          <w:rFonts w:hint="eastAsia" w:ascii="宋体" w:hAnsi="宋体" w:eastAsia="宋体" w:cs="宋体"/>
          <w:color w:val="000000" w:themeColor="text1"/>
          <w:highlight w:val="none"/>
          <w14:textFill>
            <w14:solidFill>
              <w14:schemeClr w14:val="tx1"/>
            </w14:solidFill>
          </w14:textFill>
        </w:rPr>
      </w:pPr>
      <w:bookmarkStart w:id="177" w:name="page71"/>
      <w:bookmarkEnd w:id="177"/>
    </w:p>
    <w:p w14:paraId="160804FD">
      <w:pPr>
        <w:spacing w:line="366" w:lineRule="exact"/>
        <w:jc w:val="center"/>
        <w:rPr>
          <w:rFonts w:hint="eastAsia" w:ascii="宋体" w:hAnsi="宋体" w:eastAsia="宋体" w:cs="宋体"/>
          <w:b/>
          <w:color w:val="000000" w:themeColor="text1"/>
          <w:sz w:val="32"/>
          <w:highlight w:val="none"/>
          <w14:textFill>
            <w14:solidFill>
              <w14:schemeClr w14:val="tx1"/>
            </w14:solidFill>
          </w14:textFill>
        </w:rPr>
      </w:pPr>
      <w:bookmarkStart w:id="178" w:name="_Toc15949_WPSOffice_Level1"/>
      <w:bookmarkStart w:id="179" w:name="_Toc4362_WPSOffice_Level1"/>
      <w:bookmarkStart w:id="180" w:name="_Toc24017"/>
      <w:bookmarkStart w:id="181" w:name="_Toc18404_WPSOffice_Level1"/>
      <w:bookmarkStart w:id="182" w:name="_Toc10862"/>
      <w:r>
        <w:rPr>
          <w:rFonts w:hint="eastAsia" w:ascii="宋体" w:hAnsi="宋体" w:eastAsia="宋体" w:cs="宋体"/>
          <w:b/>
          <w:color w:val="000000" w:themeColor="text1"/>
          <w:sz w:val="32"/>
          <w:highlight w:val="none"/>
          <w14:textFill>
            <w14:solidFill>
              <w14:schemeClr w14:val="tx1"/>
            </w14:solidFill>
          </w14:textFill>
        </w:rPr>
        <w:t>目录</w:t>
      </w:r>
      <w:bookmarkEnd w:id="178"/>
      <w:bookmarkEnd w:id="179"/>
      <w:bookmarkEnd w:id="180"/>
      <w:bookmarkEnd w:id="181"/>
      <w:bookmarkEnd w:id="182"/>
    </w:p>
    <w:p w14:paraId="61201B39">
      <w:pPr>
        <w:spacing w:line="200" w:lineRule="exact"/>
        <w:rPr>
          <w:rFonts w:hint="eastAsia" w:ascii="宋体" w:hAnsi="宋体" w:eastAsia="宋体" w:cs="宋体"/>
          <w:color w:val="000000" w:themeColor="text1"/>
          <w:highlight w:val="none"/>
          <w14:textFill>
            <w14:solidFill>
              <w14:schemeClr w14:val="tx1"/>
            </w14:solidFill>
          </w14:textFill>
        </w:rPr>
      </w:pPr>
    </w:p>
    <w:p w14:paraId="0EB9878D">
      <w:pPr>
        <w:spacing w:line="200" w:lineRule="exact"/>
        <w:rPr>
          <w:rFonts w:hint="eastAsia" w:ascii="宋体" w:hAnsi="宋体" w:eastAsia="宋体" w:cs="宋体"/>
          <w:color w:val="000000" w:themeColor="text1"/>
          <w:highlight w:val="none"/>
          <w14:textFill>
            <w14:solidFill>
              <w14:schemeClr w14:val="tx1"/>
            </w14:solidFill>
          </w14:textFill>
        </w:rPr>
      </w:pPr>
    </w:p>
    <w:p w14:paraId="665AF08F">
      <w:pPr>
        <w:spacing w:line="367" w:lineRule="exact"/>
        <w:rPr>
          <w:rFonts w:hint="eastAsia" w:ascii="宋体" w:hAnsi="宋体" w:eastAsia="宋体" w:cs="宋体"/>
          <w:color w:val="000000" w:themeColor="text1"/>
          <w:sz w:val="21"/>
          <w:szCs w:val="21"/>
          <w:highlight w:val="none"/>
          <w14:textFill>
            <w14:solidFill>
              <w14:schemeClr w14:val="tx1"/>
            </w14:solidFill>
          </w14:textFill>
        </w:rPr>
      </w:pPr>
    </w:p>
    <w:p w14:paraId="3919CD2B">
      <w:pPr>
        <w:spacing w:line="240" w:lineRule="exact"/>
        <w:ind w:left="360"/>
        <w:rPr>
          <w:rFonts w:hint="eastAsia" w:ascii="宋体" w:hAnsi="宋体" w:eastAsia="宋体" w:cs="宋体"/>
          <w:color w:val="000000" w:themeColor="text1"/>
          <w:sz w:val="21"/>
          <w:szCs w:val="21"/>
          <w:highlight w:val="none"/>
          <w14:textFill>
            <w14:solidFill>
              <w14:schemeClr w14:val="tx1"/>
            </w14:solidFill>
          </w14:textFill>
        </w:rPr>
      </w:pPr>
      <w:bookmarkStart w:id="183" w:name="_Toc1740"/>
      <w:bookmarkStart w:id="184" w:name="_Toc19247"/>
      <w:bookmarkStart w:id="185" w:name="_Toc6054_WPSOffice_Level1"/>
      <w:bookmarkStart w:id="186" w:name="_Toc31326_WPSOffice_Level1"/>
      <w:bookmarkStart w:id="187" w:name="_Toc27725_WPSOffice_Level1"/>
      <w:r>
        <w:rPr>
          <w:rFonts w:hint="eastAsia" w:ascii="宋体" w:hAnsi="宋体" w:eastAsia="宋体" w:cs="宋体"/>
          <w:color w:val="000000" w:themeColor="text1"/>
          <w:sz w:val="21"/>
          <w:szCs w:val="21"/>
          <w:highlight w:val="none"/>
          <w14:textFill>
            <w14:solidFill>
              <w14:schemeClr w14:val="tx1"/>
            </w14:solidFill>
          </w14:textFill>
        </w:rPr>
        <w:t>一、</w:t>
      </w:r>
      <w:r>
        <w:rPr>
          <w:rFonts w:hint="eastAsia" w:ascii="宋体" w:hAnsi="宋体" w:cs="宋体"/>
          <w:color w:val="000000" w:themeColor="text1"/>
          <w:sz w:val="21"/>
          <w:szCs w:val="21"/>
          <w:highlight w:val="none"/>
          <w:lang w:val="en-US" w:eastAsia="zh-CN"/>
          <w14:textFill>
            <w14:solidFill>
              <w14:schemeClr w14:val="tx1"/>
            </w14:solidFill>
          </w14:textFill>
        </w:rPr>
        <w:t>经济部分（</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函</w:t>
      </w:r>
      <w:bookmarkEnd w:id="183"/>
      <w:bookmarkEnd w:id="184"/>
      <w:bookmarkEnd w:id="185"/>
      <w:bookmarkEnd w:id="186"/>
      <w:bookmarkEnd w:id="187"/>
      <w:r>
        <w:rPr>
          <w:rFonts w:hint="eastAsia" w:ascii="宋体" w:hAnsi="宋体" w:cs="宋体"/>
          <w:color w:val="000000" w:themeColor="text1"/>
          <w:sz w:val="21"/>
          <w:szCs w:val="21"/>
          <w:highlight w:val="none"/>
          <w:lang w:val="en-US" w:eastAsia="zh-CN"/>
          <w14:textFill>
            <w14:solidFill>
              <w14:schemeClr w14:val="tx1"/>
            </w14:solidFill>
          </w14:textFill>
        </w:rPr>
        <w:t>）</w:t>
      </w:r>
    </w:p>
    <w:p w14:paraId="60063EC2">
      <w:pPr>
        <w:spacing w:line="312" w:lineRule="exact"/>
        <w:rPr>
          <w:rFonts w:hint="eastAsia" w:ascii="宋体" w:hAnsi="宋体" w:eastAsia="宋体" w:cs="宋体"/>
          <w:color w:val="000000" w:themeColor="text1"/>
          <w:sz w:val="21"/>
          <w:szCs w:val="21"/>
          <w:highlight w:val="none"/>
          <w14:textFill>
            <w14:solidFill>
              <w14:schemeClr w14:val="tx1"/>
            </w14:solidFill>
          </w14:textFill>
        </w:rPr>
      </w:pPr>
    </w:p>
    <w:p w14:paraId="0262A9DB">
      <w:pPr>
        <w:spacing w:line="229" w:lineRule="exact"/>
        <w:ind w:left="360"/>
        <w:rPr>
          <w:rFonts w:hint="eastAsia" w:ascii="宋体" w:hAnsi="宋体" w:eastAsia="宋体" w:cs="宋体"/>
          <w:color w:val="000000" w:themeColor="text1"/>
          <w:sz w:val="21"/>
          <w:szCs w:val="21"/>
          <w:highlight w:val="none"/>
          <w14:textFill>
            <w14:solidFill>
              <w14:schemeClr w14:val="tx1"/>
            </w14:solidFill>
          </w14:textFill>
        </w:rPr>
      </w:pPr>
      <w:bookmarkStart w:id="188" w:name="_Toc4125_WPSOffice_Level1"/>
      <w:bookmarkStart w:id="189" w:name="_Toc26805_WPSOffice_Level1"/>
      <w:bookmarkStart w:id="190" w:name="_Toc27992_WPSOffice_Level1"/>
      <w:bookmarkStart w:id="191" w:name="_Toc18617"/>
      <w:bookmarkStart w:id="192" w:name="_Toc16492"/>
      <w:r>
        <w:rPr>
          <w:rFonts w:hint="eastAsia" w:ascii="宋体" w:hAnsi="宋体" w:eastAsia="宋体" w:cs="宋体"/>
          <w:color w:val="000000" w:themeColor="text1"/>
          <w:sz w:val="21"/>
          <w:szCs w:val="21"/>
          <w:highlight w:val="none"/>
          <w14:textFill>
            <w14:solidFill>
              <w14:schemeClr w14:val="tx1"/>
            </w14:solidFill>
          </w14:textFill>
        </w:rPr>
        <w:t>二、法定代表人（单位负责人）身份证明</w:t>
      </w:r>
      <w:bookmarkEnd w:id="188"/>
      <w:bookmarkEnd w:id="189"/>
      <w:bookmarkEnd w:id="190"/>
      <w:bookmarkEnd w:id="191"/>
      <w:bookmarkEnd w:id="192"/>
      <w:r>
        <w:rPr>
          <w:rFonts w:hint="eastAsia" w:ascii="宋体" w:hAnsi="宋体" w:eastAsia="宋体" w:cs="宋体"/>
          <w:color w:val="000000" w:themeColor="text1"/>
          <w:sz w:val="21"/>
          <w:szCs w:val="21"/>
          <w:highlight w:val="none"/>
          <w14:textFill>
            <w14:solidFill>
              <w14:schemeClr w14:val="tx1"/>
            </w14:solidFill>
          </w14:textFill>
        </w:rPr>
        <w:t>及授权委托书</w:t>
      </w:r>
    </w:p>
    <w:p w14:paraId="03BE2E9A">
      <w:pPr>
        <w:spacing w:line="300" w:lineRule="exact"/>
        <w:rPr>
          <w:rFonts w:hint="eastAsia" w:ascii="宋体" w:hAnsi="宋体" w:eastAsia="宋体" w:cs="宋体"/>
          <w:color w:val="000000" w:themeColor="text1"/>
          <w:sz w:val="21"/>
          <w:szCs w:val="21"/>
          <w:highlight w:val="none"/>
          <w14:textFill>
            <w14:solidFill>
              <w14:schemeClr w14:val="tx1"/>
            </w14:solidFill>
          </w14:textFill>
        </w:rPr>
      </w:pPr>
    </w:p>
    <w:p w14:paraId="381FE37D">
      <w:pPr>
        <w:spacing w:line="240" w:lineRule="exact"/>
        <w:ind w:left="360"/>
        <w:rPr>
          <w:rFonts w:hint="eastAsia" w:ascii="宋体" w:hAnsi="宋体" w:eastAsia="宋体" w:cs="宋体"/>
          <w:color w:val="000000" w:themeColor="text1"/>
          <w:sz w:val="21"/>
          <w:szCs w:val="21"/>
          <w:highlight w:val="none"/>
          <w:lang w:val="en-US"/>
          <w14:textFill>
            <w14:solidFill>
              <w14:schemeClr w14:val="tx1"/>
            </w14:solidFill>
          </w14:textFill>
        </w:rPr>
      </w:pPr>
      <w:bookmarkStart w:id="193" w:name="_Toc14021_WPSOffice_Level1"/>
      <w:bookmarkStart w:id="194" w:name="_Toc31557"/>
      <w:bookmarkStart w:id="195" w:name="_Toc23098_WPSOffice_Level1"/>
      <w:bookmarkStart w:id="196" w:name="_Toc1180_WPSOffice_Level1"/>
      <w:bookmarkStart w:id="197" w:name="_Toc15076"/>
      <w:r>
        <w:rPr>
          <w:rFonts w:hint="eastAsia" w:ascii="宋体" w:hAnsi="宋体" w:eastAsia="宋体" w:cs="宋体"/>
          <w:color w:val="000000" w:themeColor="text1"/>
          <w:sz w:val="21"/>
          <w:szCs w:val="21"/>
          <w:highlight w:val="none"/>
          <w14:textFill>
            <w14:solidFill>
              <w14:schemeClr w14:val="tx1"/>
            </w14:solidFill>
          </w14:textFill>
        </w:rPr>
        <w:t>三、</w:t>
      </w:r>
      <w:bookmarkEnd w:id="193"/>
      <w:bookmarkEnd w:id="194"/>
      <w:bookmarkEnd w:id="195"/>
      <w:bookmarkEnd w:id="196"/>
      <w:bookmarkEnd w:id="197"/>
      <w:r>
        <w:rPr>
          <w:rFonts w:hint="eastAsia" w:ascii="宋体" w:hAnsi="宋体" w:eastAsia="宋体" w:cs="宋体"/>
          <w:color w:val="000000" w:themeColor="text1"/>
          <w:sz w:val="21"/>
          <w:szCs w:val="21"/>
          <w:highlight w:val="none"/>
          <w:lang w:val="en-US" w:eastAsia="zh-CN"/>
          <w14:textFill>
            <w14:solidFill>
              <w14:schemeClr w14:val="tx1"/>
            </w14:solidFill>
          </w14:textFill>
        </w:rPr>
        <w:t>资格</w:t>
      </w:r>
      <w:r>
        <w:rPr>
          <w:rFonts w:hint="eastAsia" w:ascii="宋体" w:hAnsi="宋体" w:cs="宋体"/>
          <w:color w:val="000000" w:themeColor="text1"/>
          <w:sz w:val="21"/>
          <w:szCs w:val="21"/>
          <w:highlight w:val="none"/>
          <w:lang w:val="en-US" w:eastAsia="zh-CN"/>
          <w14:textFill>
            <w14:solidFill>
              <w14:schemeClr w14:val="tx1"/>
            </w14:solidFill>
          </w14:textFill>
        </w:rPr>
        <w:t>部分</w:t>
      </w:r>
    </w:p>
    <w:p w14:paraId="7788EA10">
      <w:pPr>
        <w:spacing w:line="300" w:lineRule="exact"/>
        <w:rPr>
          <w:rFonts w:hint="eastAsia" w:ascii="宋体" w:hAnsi="宋体" w:eastAsia="宋体" w:cs="宋体"/>
          <w:color w:val="000000" w:themeColor="text1"/>
          <w:sz w:val="21"/>
          <w:szCs w:val="21"/>
          <w:highlight w:val="none"/>
          <w14:textFill>
            <w14:solidFill>
              <w14:schemeClr w14:val="tx1"/>
            </w14:solidFill>
          </w14:textFill>
        </w:rPr>
      </w:pPr>
    </w:p>
    <w:p w14:paraId="6B9B0D0F">
      <w:pPr>
        <w:spacing w:line="300" w:lineRule="exact"/>
        <w:rPr>
          <w:rFonts w:hint="eastAsia" w:ascii="宋体" w:hAnsi="宋体" w:eastAsia="宋体" w:cs="宋体"/>
          <w:color w:val="000000" w:themeColor="text1"/>
          <w:sz w:val="21"/>
          <w:szCs w:val="21"/>
          <w:highlight w:val="none"/>
          <w14:textFill>
            <w14:solidFill>
              <w14:schemeClr w14:val="tx1"/>
            </w14:solidFill>
          </w14:textFill>
        </w:rPr>
      </w:pPr>
    </w:p>
    <w:p w14:paraId="5CADA6C8">
      <w:pPr>
        <w:spacing w:line="300" w:lineRule="exact"/>
        <w:rPr>
          <w:rFonts w:hint="eastAsia" w:ascii="宋体" w:hAnsi="宋体" w:eastAsia="宋体" w:cs="宋体"/>
          <w:color w:val="000000" w:themeColor="text1"/>
          <w:sz w:val="21"/>
          <w:szCs w:val="21"/>
          <w:highlight w:val="none"/>
          <w14:textFill>
            <w14:solidFill>
              <w14:schemeClr w14:val="tx1"/>
            </w14:solidFill>
          </w14:textFill>
        </w:rPr>
      </w:pPr>
    </w:p>
    <w:p w14:paraId="61D02E0E">
      <w:pPr>
        <w:spacing w:line="300" w:lineRule="exact"/>
        <w:rPr>
          <w:rFonts w:hint="eastAsia" w:ascii="宋体" w:hAnsi="宋体" w:eastAsia="宋体" w:cs="宋体"/>
          <w:color w:val="000000" w:themeColor="text1"/>
          <w:sz w:val="21"/>
          <w:szCs w:val="21"/>
          <w:highlight w:val="none"/>
          <w14:textFill>
            <w14:solidFill>
              <w14:schemeClr w14:val="tx1"/>
            </w14:solidFill>
          </w14:textFill>
        </w:rPr>
      </w:pPr>
    </w:p>
    <w:p w14:paraId="163315E9">
      <w:pPr>
        <w:spacing w:line="200" w:lineRule="exact"/>
        <w:rPr>
          <w:rFonts w:hint="eastAsia" w:ascii="宋体" w:hAnsi="宋体" w:eastAsia="宋体" w:cs="宋体"/>
          <w:color w:val="000000" w:themeColor="text1"/>
          <w:sz w:val="21"/>
          <w:szCs w:val="21"/>
          <w:highlight w:val="none"/>
          <w14:textFill>
            <w14:solidFill>
              <w14:schemeClr w14:val="tx1"/>
            </w14:solidFill>
          </w14:textFill>
        </w:rPr>
      </w:pPr>
    </w:p>
    <w:p w14:paraId="548A0816">
      <w:pPr>
        <w:spacing w:line="200" w:lineRule="exact"/>
        <w:rPr>
          <w:rFonts w:hint="eastAsia" w:ascii="宋体" w:hAnsi="宋体" w:eastAsia="宋体" w:cs="宋体"/>
          <w:color w:val="000000" w:themeColor="text1"/>
          <w:highlight w:val="none"/>
          <w14:textFill>
            <w14:solidFill>
              <w14:schemeClr w14:val="tx1"/>
            </w14:solidFill>
          </w14:textFill>
        </w:rPr>
      </w:pPr>
    </w:p>
    <w:p w14:paraId="0C5192FC">
      <w:pPr>
        <w:spacing w:line="200" w:lineRule="exact"/>
        <w:rPr>
          <w:rFonts w:hint="eastAsia" w:ascii="宋体" w:hAnsi="宋体" w:eastAsia="宋体" w:cs="宋体"/>
          <w:color w:val="000000" w:themeColor="text1"/>
          <w:highlight w:val="none"/>
          <w14:textFill>
            <w14:solidFill>
              <w14:schemeClr w14:val="tx1"/>
            </w14:solidFill>
          </w14:textFill>
        </w:rPr>
      </w:pPr>
    </w:p>
    <w:p w14:paraId="553147DA">
      <w:pPr>
        <w:spacing w:line="200" w:lineRule="exact"/>
        <w:rPr>
          <w:rFonts w:hint="eastAsia" w:ascii="宋体" w:hAnsi="宋体" w:eastAsia="宋体" w:cs="宋体"/>
          <w:color w:val="000000" w:themeColor="text1"/>
          <w:highlight w:val="none"/>
          <w14:textFill>
            <w14:solidFill>
              <w14:schemeClr w14:val="tx1"/>
            </w14:solidFill>
          </w14:textFill>
        </w:rPr>
      </w:pPr>
    </w:p>
    <w:p w14:paraId="5F35B916">
      <w:pPr>
        <w:spacing w:line="200" w:lineRule="exact"/>
        <w:rPr>
          <w:rFonts w:hint="eastAsia" w:ascii="宋体" w:hAnsi="宋体" w:eastAsia="宋体" w:cs="宋体"/>
          <w:color w:val="000000" w:themeColor="text1"/>
          <w:highlight w:val="none"/>
          <w14:textFill>
            <w14:solidFill>
              <w14:schemeClr w14:val="tx1"/>
            </w14:solidFill>
          </w14:textFill>
        </w:rPr>
      </w:pPr>
    </w:p>
    <w:p w14:paraId="2FE7759A">
      <w:pPr>
        <w:spacing w:line="200" w:lineRule="exact"/>
        <w:rPr>
          <w:rFonts w:hint="eastAsia" w:ascii="宋体" w:hAnsi="宋体" w:eastAsia="宋体" w:cs="宋体"/>
          <w:color w:val="000000" w:themeColor="text1"/>
          <w:highlight w:val="none"/>
          <w14:textFill>
            <w14:solidFill>
              <w14:schemeClr w14:val="tx1"/>
            </w14:solidFill>
          </w14:textFill>
        </w:rPr>
      </w:pPr>
    </w:p>
    <w:p w14:paraId="231A6EC7">
      <w:pPr>
        <w:spacing w:line="200" w:lineRule="exact"/>
        <w:rPr>
          <w:rFonts w:hint="eastAsia" w:ascii="宋体" w:hAnsi="宋体" w:eastAsia="宋体" w:cs="宋体"/>
          <w:color w:val="000000" w:themeColor="text1"/>
          <w:highlight w:val="none"/>
          <w14:textFill>
            <w14:solidFill>
              <w14:schemeClr w14:val="tx1"/>
            </w14:solidFill>
          </w14:textFill>
        </w:rPr>
      </w:pPr>
    </w:p>
    <w:p w14:paraId="024A9069">
      <w:pPr>
        <w:spacing w:line="200" w:lineRule="exact"/>
        <w:rPr>
          <w:rFonts w:hint="eastAsia" w:ascii="宋体" w:hAnsi="宋体" w:eastAsia="宋体" w:cs="宋体"/>
          <w:color w:val="000000" w:themeColor="text1"/>
          <w:highlight w:val="none"/>
          <w14:textFill>
            <w14:solidFill>
              <w14:schemeClr w14:val="tx1"/>
            </w14:solidFill>
          </w14:textFill>
        </w:rPr>
      </w:pPr>
    </w:p>
    <w:p w14:paraId="0CB6497A">
      <w:pPr>
        <w:spacing w:line="200" w:lineRule="exact"/>
        <w:rPr>
          <w:rFonts w:hint="eastAsia" w:ascii="宋体" w:hAnsi="宋体" w:eastAsia="宋体" w:cs="宋体"/>
          <w:color w:val="000000" w:themeColor="text1"/>
          <w:highlight w:val="none"/>
          <w14:textFill>
            <w14:solidFill>
              <w14:schemeClr w14:val="tx1"/>
            </w14:solidFill>
          </w14:textFill>
        </w:rPr>
      </w:pPr>
    </w:p>
    <w:p w14:paraId="22EEDA91">
      <w:pPr>
        <w:spacing w:line="200" w:lineRule="exact"/>
        <w:rPr>
          <w:rFonts w:hint="eastAsia" w:ascii="宋体" w:hAnsi="宋体" w:eastAsia="宋体" w:cs="宋体"/>
          <w:color w:val="000000" w:themeColor="text1"/>
          <w:highlight w:val="none"/>
          <w14:textFill>
            <w14:solidFill>
              <w14:schemeClr w14:val="tx1"/>
            </w14:solidFill>
          </w14:textFill>
        </w:rPr>
      </w:pPr>
    </w:p>
    <w:p w14:paraId="41FD220E">
      <w:pPr>
        <w:spacing w:line="200" w:lineRule="exact"/>
        <w:rPr>
          <w:rFonts w:hint="eastAsia" w:ascii="宋体" w:hAnsi="宋体" w:eastAsia="宋体" w:cs="宋体"/>
          <w:color w:val="000000" w:themeColor="text1"/>
          <w:highlight w:val="none"/>
          <w14:textFill>
            <w14:solidFill>
              <w14:schemeClr w14:val="tx1"/>
            </w14:solidFill>
          </w14:textFill>
        </w:rPr>
      </w:pPr>
    </w:p>
    <w:p w14:paraId="78823CEA">
      <w:pPr>
        <w:spacing w:line="200" w:lineRule="exact"/>
        <w:rPr>
          <w:rFonts w:hint="eastAsia" w:ascii="宋体" w:hAnsi="宋体" w:eastAsia="宋体" w:cs="宋体"/>
          <w:color w:val="000000" w:themeColor="text1"/>
          <w:highlight w:val="none"/>
          <w14:textFill>
            <w14:solidFill>
              <w14:schemeClr w14:val="tx1"/>
            </w14:solidFill>
          </w14:textFill>
        </w:rPr>
      </w:pPr>
    </w:p>
    <w:p w14:paraId="311115C8">
      <w:pPr>
        <w:spacing w:line="200" w:lineRule="exact"/>
        <w:rPr>
          <w:rFonts w:hint="eastAsia" w:ascii="宋体" w:hAnsi="宋体" w:eastAsia="宋体" w:cs="宋体"/>
          <w:color w:val="000000" w:themeColor="text1"/>
          <w:highlight w:val="none"/>
          <w14:textFill>
            <w14:solidFill>
              <w14:schemeClr w14:val="tx1"/>
            </w14:solidFill>
          </w14:textFill>
        </w:rPr>
      </w:pPr>
    </w:p>
    <w:p w14:paraId="3A4FDBFF">
      <w:pPr>
        <w:spacing w:line="200" w:lineRule="exact"/>
        <w:rPr>
          <w:rFonts w:hint="eastAsia" w:ascii="宋体" w:hAnsi="宋体" w:eastAsia="宋体" w:cs="宋体"/>
          <w:color w:val="000000" w:themeColor="text1"/>
          <w:highlight w:val="none"/>
          <w14:textFill>
            <w14:solidFill>
              <w14:schemeClr w14:val="tx1"/>
            </w14:solidFill>
          </w14:textFill>
        </w:rPr>
      </w:pPr>
    </w:p>
    <w:p w14:paraId="3EE5C620">
      <w:pPr>
        <w:spacing w:line="200" w:lineRule="exact"/>
        <w:rPr>
          <w:rFonts w:hint="eastAsia" w:ascii="宋体" w:hAnsi="宋体" w:eastAsia="宋体" w:cs="宋体"/>
          <w:color w:val="000000" w:themeColor="text1"/>
          <w:highlight w:val="none"/>
          <w14:textFill>
            <w14:solidFill>
              <w14:schemeClr w14:val="tx1"/>
            </w14:solidFill>
          </w14:textFill>
        </w:rPr>
      </w:pPr>
    </w:p>
    <w:p w14:paraId="64C8853F">
      <w:pPr>
        <w:spacing w:line="200" w:lineRule="exact"/>
        <w:rPr>
          <w:rFonts w:hint="eastAsia" w:ascii="宋体" w:hAnsi="宋体" w:eastAsia="宋体" w:cs="宋体"/>
          <w:color w:val="000000" w:themeColor="text1"/>
          <w:highlight w:val="none"/>
          <w14:textFill>
            <w14:solidFill>
              <w14:schemeClr w14:val="tx1"/>
            </w14:solidFill>
          </w14:textFill>
        </w:rPr>
      </w:pPr>
    </w:p>
    <w:p w14:paraId="146E9458">
      <w:pPr>
        <w:spacing w:line="200" w:lineRule="exact"/>
        <w:rPr>
          <w:rFonts w:hint="eastAsia" w:ascii="宋体" w:hAnsi="宋体" w:eastAsia="宋体" w:cs="宋体"/>
          <w:color w:val="000000" w:themeColor="text1"/>
          <w:highlight w:val="none"/>
          <w14:textFill>
            <w14:solidFill>
              <w14:schemeClr w14:val="tx1"/>
            </w14:solidFill>
          </w14:textFill>
        </w:rPr>
      </w:pPr>
    </w:p>
    <w:p w14:paraId="7372FD14">
      <w:pPr>
        <w:spacing w:line="200" w:lineRule="exact"/>
        <w:rPr>
          <w:rFonts w:hint="eastAsia" w:ascii="宋体" w:hAnsi="宋体" w:eastAsia="宋体" w:cs="宋体"/>
          <w:color w:val="000000" w:themeColor="text1"/>
          <w:highlight w:val="none"/>
          <w14:textFill>
            <w14:solidFill>
              <w14:schemeClr w14:val="tx1"/>
            </w14:solidFill>
          </w14:textFill>
        </w:rPr>
      </w:pPr>
    </w:p>
    <w:p w14:paraId="7B8B5377">
      <w:pPr>
        <w:spacing w:line="200" w:lineRule="exact"/>
        <w:rPr>
          <w:rFonts w:hint="eastAsia" w:ascii="宋体" w:hAnsi="宋体" w:eastAsia="宋体" w:cs="宋体"/>
          <w:color w:val="000000" w:themeColor="text1"/>
          <w:highlight w:val="none"/>
          <w14:textFill>
            <w14:solidFill>
              <w14:schemeClr w14:val="tx1"/>
            </w14:solidFill>
          </w14:textFill>
        </w:rPr>
      </w:pPr>
    </w:p>
    <w:p w14:paraId="1B34BF5C">
      <w:pPr>
        <w:spacing w:line="200" w:lineRule="exact"/>
        <w:rPr>
          <w:rFonts w:hint="eastAsia" w:ascii="宋体" w:hAnsi="宋体" w:eastAsia="宋体" w:cs="宋体"/>
          <w:color w:val="000000" w:themeColor="text1"/>
          <w:highlight w:val="none"/>
          <w14:textFill>
            <w14:solidFill>
              <w14:schemeClr w14:val="tx1"/>
            </w14:solidFill>
          </w14:textFill>
        </w:rPr>
      </w:pPr>
    </w:p>
    <w:p w14:paraId="5BDFE8A2">
      <w:pPr>
        <w:spacing w:line="200" w:lineRule="exact"/>
        <w:rPr>
          <w:rFonts w:hint="eastAsia" w:ascii="宋体" w:hAnsi="宋体" w:eastAsia="宋体" w:cs="宋体"/>
          <w:color w:val="000000" w:themeColor="text1"/>
          <w:highlight w:val="none"/>
          <w14:textFill>
            <w14:solidFill>
              <w14:schemeClr w14:val="tx1"/>
            </w14:solidFill>
          </w14:textFill>
        </w:rPr>
      </w:pPr>
    </w:p>
    <w:p w14:paraId="136266FC">
      <w:pPr>
        <w:spacing w:line="200" w:lineRule="exact"/>
        <w:rPr>
          <w:rFonts w:hint="eastAsia" w:ascii="宋体" w:hAnsi="宋体" w:eastAsia="宋体" w:cs="宋体"/>
          <w:color w:val="000000" w:themeColor="text1"/>
          <w:highlight w:val="none"/>
          <w14:textFill>
            <w14:solidFill>
              <w14:schemeClr w14:val="tx1"/>
            </w14:solidFill>
          </w14:textFill>
        </w:rPr>
      </w:pPr>
    </w:p>
    <w:p w14:paraId="01DBF291">
      <w:pPr>
        <w:spacing w:line="200" w:lineRule="exact"/>
        <w:rPr>
          <w:rFonts w:hint="eastAsia" w:ascii="宋体" w:hAnsi="宋体" w:eastAsia="宋体" w:cs="宋体"/>
          <w:color w:val="000000" w:themeColor="text1"/>
          <w:highlight w:val="none"/>
          <w14:textFill>
            <w14:solidFill>
              <w14:schemeClr w14:val="tx1"/>
            </w14:solidFill>
          </w14:textFill>
        </w:rPr>
      </w:pPr>
    </w:p>
    <w:p w14:paraId="183964D9">
      <w:pPr>
        <w:spacing w:line="200" w:lineRule="exact"/>
        <w:rPr>
          <w:rFonts w:hint="eastAsia" w:ascii="宋体" w:hAnsi="宋体" w:eastAsia="宋体" w:cs="宋体"/>
          <w:color w:val="000000" w:themeColor="text1"/>
          <w:highlight w:val="none"/>
          <w14:textFill>
            <w14:solidFill>
              <w14:schemeClr w14:val="tx1"/>
            </w14:solidFill>
          </w14:textFill>
        </w:rPr>
      </w:pPr>
    </w:p>
    <w:p w14:paraId="566CB462">
      <w:pPr>
        <w:spacing w:line="200" w:lineRule="exact"/>
        <w:rPr>
          <w:rFonts w:hint="eastAsia" w:ascii="宋体" w:hAnsi="宋体" w:eastAsia="宋体" w:cs="宋体"/>
          <w:color w:val="000000" w:themeColor="text1"/>
          <w:highlight w:val="none"/>
          <w14:textFill>
            <w14:solidFill>
              <w14:schemeClr w14:val="tx1"/>
            </w14:solidFill>
          </w14:textFill>
        </w:rPr>
      </w:pPr>
    </w:p>
    <w:p w14:paraId="1C2FB9C0">
      <w:pPr>
        <w:spacing w:line="0" w:lineRule="atLeast"/>
        <w:rPr>
          <w:rFonts w:hint="eastAsia" w:ascii="宋体" w:hAnsi="宋体" w:eastAsia="宋体" w:cs="宋体"/>
          <w:color w:val="000000" w:themeColor="text1"/>
          <w:sz w:val="18"/>
          <w:highlight w:val="none"/>
          <w14:textFill>
            <w14:solidFill>
              <w14:schemeClr w14:val="tx1"/>
            </w14:solidFill>
          </w14:textFill>
        </w:rPr>
        <w:sectPr>
          <w:footerReference r:id="rId11" w:type="default"/>
          <w:pgSz w:w="12240" w:h="15840"/>
          <w:pgMar w:top="1440" w:right="1080" w:bottom="1440" w:left="1080" w:header="680" w:footer="680" w:gutter="0"/>
          <w:pgNumType w:fmt="decimal"/>
          <w:cols w:space="720" w:num="1"/>
          <w:docGrid w:linePitch="360" w:charSpace="0"/>
        </w:sectPr>
      </w:pPr>
    </w:p>
    <w:p w14:paraId="3013325B">
      <w:pPr>
        <w:spacing w:line="1" w:lineRule="exact"/>
        <w:rPr>
          <w:rFonts w:hint="eastAsia" w:ascii="宋体" w:hAnsi="宋体" w:eastAsia="宋体" w:cs="宋体"/>
          <w:color w:val="000000" w:themeColor="text1"/>
          <w:highlight w:val="none"/>
          <w14:textFill>
            <w14:solidFill>
              <w14:schemeClr w14:val="tx1"/>
            </w14:solidFill>
          </w14:textFill>
        </w:rPr>
      </w:pPr>
      <w:bookmarkStart w:id="198" w:name="page72"/>
      <w:bookmarkEnd w:id="198"/>
    </w:p>
    <w:p w14:paraId="5DA465CF">
      <w:pPr>
        <w:jc w:val="center"/>
        <w:rPr>
          <w:rFonts w:hint="eastAsia" w:ascii="宋体" w:hAnsi="宋体" w:eastAsia="宋体" w:cs="宋体"/>
          <w:b/>
          <w:bCs/>
          <w:color w:val="000000" w:themeColor="text1"/>
          <w:sz w:val="32"/>
          <w:szCs w:val="32"/>
          <w:highlight w:val="none"/>
          <w:lang w:eastAsia="zh-CN"/>
          <w14:textFill>
            <w14:solidFill>
              <w14:schemeClr w14:val="tx1"/>
            </w14:solidFill>
          </w14:textFill>
        </w:rPr>
      </w:pPr>
      <w:bookmarkStart w:id="199" w:name="_Toc20817"/>
      <w:bookmarkStart w:id="200" w:name="_Toc12737"/>
      <w:bookmarkStart w:id="201" w:name="_Toc11691"/>
      <w:bookmarkStart w:id="202" w:name="_Toc8259"/>
      <w:bookmarkStart w:id="203" w:name="_Toc28830"/>
      <w:bookmarkStart w:id="204" w:name="_Toc10088"/>
      <w:bookmarkStart w:id="205" w:name="_Toc7254_WPSOffice_Level1"/>
      <w:bookmarkStart w:id="206" w:name="_Toc6931_WPSOffice_Level1"/>
      <w:r>
        <w:rPr>
          <w:rFonts w:hint="eastAsia" w:ascii="宋体" w:hAnsi="宋体" w:eastAsia="宋体" w:cs="宋体"/>
          <w:bCs/>
          <w:color w:val="000000" w:themeColor="text1"/>
          <w:kern w:val="2"/>
          <w:sz w:val="32"/>
          <w:szCs w:val="32"/>
          <w:highlight w:val="none"/>
          <w14:textFill>
            <w14:solidFill>
              <w14:schemeClr w14:val="tx1"/>
            </w14:solidFill>
          </w14:textFill>
        </w:rPr>
        <w:t>一、</w:t>
      </w:r>
      <w:r>
        <w:rPr>
          <w:rFonts w:hint="eastAsia" w:ascii="宋体" w:hAnsi="宋体" w:eastAsia="宋体" w:cs="宋体"/>
          <w:b/>
          <w:bCs/>
          <w:color w:val="000000" w:themeColor="text1"/>
          <w:sz w:val="32"/>
          <w:szCs w:val="32"/>
          <w:highlight w:val="none"/>
          <w:lang w:eastAsia="zh-CN"/>
          <w14:textFill>
            <w14:solidFill>
              <w14:schemeClr w14:val="tx1"/>
            </w14:solidFill>
          </w14:textFill>
        </w:rPr>
        <w:t>参选函</w:t>
      </w:r>
      <w:bookmarkEnd w:id="199"/>
      <w:bookmarkEnd w:id="200"/>
      <w:bookmarkEnd w:id="201"/>
      <w:bookmarkEnd w:id="202"/>
      <w:bookmarkEnd w:id="203"/>
      <w:bookmarkEnd w:id="204"/>
      <w:bookmarkEnd w:id="205"/>
      <w:bookmarkEnd w:id="206"/>
    </w:p>
    <w:p w14:paraId="407673E2">
      <w:pPr>
        <w:spacing w:line="360" w:lineRule="auto"/>
        <w:jc w:val="center"/>
        <w:rPr>
          <w:rFonts w:hint="eastAsia" w:ascii="宋体" w:hAnsi="宋体" w:eastAsia="宋体" w:cs="宋体"/>
          <w:color w:val="000000" w:themeColor="text1"/>
          <w:highlight w:val="none"/>
          <w14:textFill>
            <w14:solidFill>
              <w14:schemeClr w14:val="tx1"/>
            </w14:solidFill>
          </w14:textFill>
        </w:rPr>
      </w:pPr>
    </w:p>
    <w:p w14:paraId="1C0D234E">
      <w:pPr>
        <w:spacing w:line="560" w:lineRule="exact"/>
        <w:rPr>
          <w:rFonts w:hint="eastAsia" w:ascii="方正仿宋_GBK" w:hAnsi="方正仿宋_GBK" w:eastAsia="方正仿宋_GBK" w:cs="方正仿宋_GBK"/>
          <w:color w:val="000000" w:themeColor="text1"/>
          <w:sz w:val="28"/>
          <w:szCs w:val="28"/>
          <w:highlight w:val="none"/>
          <w14:textFill>
            <w14:solidFill>
              <w14:schemeClr w14:val="tx1"/>
            </w14:solidFill>
          </w14:textFill>
        </w:rPr>
      </w:pP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重庆通邑</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卫士智慧生活服务</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有限公司</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w:t>
      </w:r>
    </w:p>
    <w:p w14:paraId="1B1026CB">
      <w:pPr>
        <w:spacing w:line="560" w:lineRule="exact"/>
        <w:jc w:val="left"/>
        <w:rPr>
          <w:rFonts w:hint="eastAsia" w:ascii="方正仿宋_GBK" w:hAnsi="方正仿宋_GBK" w:eastAsia="方正仿宋_GBK" w:cs="方正仿宋_GBK"/>
          <w:color w:val="000000" w:themeColor="text1"/>
          <w:sz w:val="28"/>
          <w:szCs w:val="28"/>
          <w:highlight w:val="none"/>
          <w14:textFill>
            <w14:solidFill>
              <w14:schemeClr w14:val="tx1"/>
            </w14:solidFill>
          </w14:textFill>
        </w:rPr>
      </w:pPr>
      <w:r>
        <w:rPr>
          <w:rFonts w:hint="eastAsia" w:ascii="方正仿宋_GBK" w:hAnsi="方正仿宋_GBK" w:eastAsia="方正仿宋_GBK" w:cs="方正仿宋_GBK"/>
          <w:color w:val="000000" w:themeColor="text1"/>
          <w:sz w:val="21"/>
          <w:szCs w:val="21"/>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 xml:space="preserve">  根据贵方</w:t>
      </w:r>
      <w:r>
        <w:rPr>
          <w:rFonts w:hint="eastAsia" w:ascii="方正仿宋_GBK" w:hAnsi="方正仿宋_GBK" w:eastAsia="方正仿宋_GBK" w:cs="方正仿宋_GBK"/>
          <w:color w:val="000000" w:themeColor="text1"/>
          <w:sz w:val="28"/>
          <w:szCs w:val="28"/>
          <w:highlight w:val="none"/>
          <w:u w:val="single"/>
          <w:lang w:val="en-US" w:eastAsia="zh-CN"/>
          <w14:textFill>
            <w14:solidFill>
              <w14:schemeClr w14:val="tx1"/>
            </w14:solidFill>
          </w14:textFill>
        </w:rPr>
        <w:t>代理招聘服务项目（第二次）</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比选文件，本公司正式授权的下述签字人</w:t>
      </w:r>
      <w:r>
        <w:rPr>
          <w:rFonts w:hint="eastAsia" w:ascii="方正仿宋_GBK" w:hAnsi="方正仿宋_GBK" w:eastAsia="方正仿宋_GBK" w:cs="方正仿宋_GBK"/>
          <w:color w:val="000000" w:themeColor="text1"/>
          <w:sz w:val="28"/>
          <w:szCs w:val="28"/>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（姓名和职务）代表本公司</w:t>
      </w:r>
      <w:r>
        <w:rPr>
          <w:rFonts w:hint="eastAsia" w:ascii="方正仿宋_GBK" w:hAnsi="方正仿宋_GBK" w:eastAsia="方正仿宋_GBK" w:cs="方正仿宋_GBK"/>
          <w:color w:val="000000" w:themeColor="text1"/>
          <w:sz w:val="28"/>
          <w:szCs w:val="28"/>
          <w:highlight w:val="none"/>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参选</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人名称），提交本</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参选文件</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w:t>
      </w:r>
    </w:p>
    <w:p w14:paraId="5A34F8CA">
      <w:pPr>
        <w:spacing w:line="560" w:lineRule="exact"/>
        <w:rPr>
          <w:rFonts w:hint="eastAsia" w:ascii="方正仿宋_GBK" w:hAnsi="方正仿宋_GBK" w:eastAsia="方正仿宋_GBK" w:cs="方正仿宋_GBK"/>
          <w:color w:val="000000" w:themeColor="text1"/>
          <w:sz w:val="28"/>
          <w:szCs w:val="28"/>
          <w:highlight w:val="none"/>
          <w14:textFill>
            <w14:solidFill>
              <w14:schemeClr w14:val="tx1"/>
            </w14:solidFill>
          </w14:textFill>
        </w:rPr>
      </w:pP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据此函，签字人兹宣布同意如下：</w:t>
      </w:r>
    </w:p>
    <w:p w14:paraId="14D3BFD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方正仿宋_GBK" w:cs="Times New Roman"/>
          <w:color w:val="auto"/>
          <w:sz w:val="28"/>
          <w:szCs w:val="28"/>
          <w:highlight w:val="none"/>
          <w:lang w:val="en-US"/>
        </w:rPr>
      </w:pPr>
      <w:r>
        <w:rPr>
          <w:rFonts w:hint="eastAsia" w:ascii="Times New Roman" w:hAnsi="Times New Roman" w:eastAsia="方正仿宋_GBK" w:cs="Times New Roman"/>
          <w:b w:val="0"/>
          <w:bCs w:val="0"/>
          <w:sz w:val="28"/>
          <w:szCs w:val="28"/>
          <w:highlight w:val="none"/>
          <w:lang w:eastAsia="zh-CN"/>
        </w:rPr>
        <w:t>（</w:t>
      </w:r>
      <w:r>
        <w:rPr>
          <w:rFonts w:hint="eastAsia" w:ascii="Times New Roman" w:hAnsi="Times New Roman" w:eastAsia="方正仿宋_GBK" w:cs="Times New Roman"/>
          <w:b w:val="0"/>
          <w:bCs w:val="0"/>
          <w:sz w:val="28"/>
          <w:szCs w:val="28"/>
          <w:highlight w:val="none"/>
          <w:lang w:val="en-US" w:eastAsia="zh-CN"/>
        </w:rPr>
        <w:t>1</w:t>
      </w:r>
      <w:r>
        <w:rPr>
          <w:rFonts w:hint="eastAsia" w:ascii="Times New Roman" w:hAnsi="Times New Roman" w:eastAsia="方正仿宋_GBK" w:cs="Times New Roman"/>
          <w:b w:val="0"/>
          <w:bCs w:val="0"/>
          <w:sz w:val="28"/>
          <w:szCs w:val="28"/>
          <w:highlight w:val="none"/>
          <w:lang w:eastAsia="zh-CN"/>
        </w:rPr>
        <w:t>）</w:t>
      </w:r>
      <w:r>
        <w:rPr>
          <w:rFonts w:hint="default" w:ascii="Times New Roman" w:hAnsi="Times New Roman" w:eastAsia="方正仿宋_GBK" w:cs="Times New Roman"/>
          <w:b w:val="0"/>
          <w:bCs w:val="0"/>
          <w:sz w:val="28"/>
          <w:szCs w:val="28"/>
          <w:highlight w:val="none"/>
        </w:rPr>
        <w:t>愿意接受本次比选函中提出的支付方式</w:t>
      </w:r>
      <w:r>
        <w:rPr>
          <w:rFonts w:hint="default" w:ascii="Times New Roman" w:hAnsi="Times New Roman" w:eastAsia="方正仿宋_GBK" w:cs="Times New Roman"/>
          <w:b w:val="0"/>
          <w:bCs w:val="0"/>
          <w:sz w:val="28"/>
          <w:szCs w:val="28"/>
          <w:highlight w:val="none"/>
          <w:lang w:val="en-US" w:eastAsia="zh-CN"/>
        </w:rPr>
        <w:t>，</w:t>
      </w:r>
      <w:r>
        <w:rPr>
          <w:rFonts w:hint="eastAsia" w:ascii="Times New Roman" w:hAnsi="Times New Roman" w:eastAsia="方正仿宋_GBK" w:cs="Times New Roman"/>
          <w:b w:val="0"/>
          <w:bCs w:val="0"/>
          <w:sz w:val="28"/>
          <w:szCs w:val="28"/>
          <w:highlight w:val="none"/>
          <w:lang w:val="en-US" w:eastAsia="zh-CN"/>
        </w:rPr>
        <w:t>服务费</w:t>
      </w:r>
      <w:r>
        <w:rPr>
          <w:rFonts w:hint="eastAsia" w:ascii="方正仿宋_GBK" w:hAnsi="方正仿宋_GBK" w:eastAsia="方正仿宋_GBK" w:cs="方正仿宋_GBK"/>
          <w:sz w:val="28"/>
          <w:szCs w:val="28"/>
          <w:highlight w:val="none"/>
        </w:rPr>
        <w:t>报价</w:t>
      </w:r>
      <w:r>
        <w:rPr>
          <w:rFonts w:hint="eastAsia" w:ascii="方正仿宋_GBK" w:hAnsi="方正仿宋_GBK" w:eastAsia="方正仿宋_GBK" w:cs="方正仿宋_GBK"/>
          <w:sz w:val="28"/>
          <w:szCs w:val="28"/>
          <w:highlight w:val="none"/>
          <w:lang w:val="en-US" w:eastAsia="zh-CN"/>
        </w:rPr>
        <w:t>为：不含</w:t>
      </w:r>
      <w:r>
        <w:rPr>
          <w:rFonts w:hint="eastAsia" w:ascii="方正仿宋_GBK" w:hAnsi="方正仿宋_GBK" w:eastAsia="方正仿宋_GBK" w:cs="方正仿宋_GBK"/>
          <w:sz w:val="28"/>
          <w:szCs w:val="28"/>
          <w:highlight w:val="none"/>
        </w:rPr>
        <w:t>税价</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u w:val="none"/>
          <w:lang w:val="en-US" w:eastAsia="zh-CN"/>
        </w:rPr>
        <w:t>人民币</w:t>
      </w:r>
      <w:r>
        <w:rPr>
          <w:rFonts w:hint="eastAsia" w:ascii="方正仿宋_GBK" w:hAnsi="方正仿宋_GBK" w:eastAsia="方正仿宋_GBK" w:cs="方正仿宋_GBK"/>
          <w:sz w:val="28"/>
          <w:szCs w:val="28"/>
          <w:highlight w:val="none"/>
          <w:u w:val="single"/>
          <w:lang w:val="en-US" w:eastAsia="zh-CN"/>
        </w:rPr>
        <w:t xml:space="preserve">     </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元</w:t>
      </w:r>
      <w:r>
        <w:rPr>
          <w:rFonts w:hint="eastAsia" w:ascii="方正仿宋_GBK" w:hAnsi="方正仿宋_GBK" w:eastAsia="方正仿宋_GBK" w:cs="方正仿宋_GBK"/>
          <w:sz w:val="28"/>
          <w:szCs w:val="28"/>
          <w:highlight w:val="none"/>
          <w:lang w:val="en-US" w:eastAsia="zh-CN"/>
        </w:rPr>
        <w:t>/人/月</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rPr>
        <w:t>含税价</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人民币</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u w:val="single"/>
          <w:lang w:val="en-US" w:eastAsia="zh-CN"/>
        </w:rPr>
        <w:t xml:space="preserve"> </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元</w:t>
      </w:r>
      <w:r>
        <w:rPr>
          <w:rFonts w:hint="eastAsia" w:ascii="方正仿宋_GBK" w:hAnsi="方正仿宋_GBK" w:eastAsia="方正仿宋_GBK" w:cs="方正仿宋_GBK"/>
          <w:sz w:val="28"/>
          <w:szCs w:val="28"/>
          <w:highlight w:val="none"/>
          <w:lang w:val="en-US" w:eastAsia="zh-CN"/>
        </w:rPr>
        <w:t>/人/月，</w:t>
      </w:r>
      <w:r>
        <w:rPr>
          <w:rFonts w:hint="default" w:ascii="Times New Roman" w:hAnsi="Times New Roman" w:eastAsia="方正仿宋_GBK" w:cs="Times New Roman"/>
          <w:b w:val="0"/>
          <w:bCs w:val="0"/>
          <w:sz w:val="28"/>
          <w:szCs w:val="28"/>
          <w:highlight w:val="none"/>
        </w:rPr>
        <w:t>增值税</w:t>
      </w:r>
      <w:r>
        <w:rPr>
          <w:rFonts w:hint="default" w:ascii="Times New Roman" w:hAnsi="Times New Roman" w:eastAsia="方正仿宋_GBK" w:cs="Times New Roman"/>
          <w:sz w:val="28"/>
          <w:szCs w:val="28"/>
          <w:highlight w:val="none"/>
        </w:rPr>
        <w:t>专用发票税率为：</w:t>
      </w:r>
      <w:r>
        <w:rPr>
          <w:rFonts w:hint="eastAsia" w:ascii="方正仿宋_GBK" w:hAnsi="方正仿宋_GBK" w:eastAsia="方正仿宋_GBK" w:cs="方正仿宋_GBK"/>
          <w:sz w:val="28"/>
          <w:szCs w:val="28"/>
          <w:highlight w:val="none"/>
          <w:u w:val="single"/>
        </w:rPr>
        <w:t xml:space="preserve">    </w:t>
      </w:r>
      <w:r>
        <w:rPr>
          <w:rFonts w:hint="eastAsia" w:ascii="方正仿宋_GBK" w:hAnsi="方正仿宋_GBK" w:eastAsia="方正仿宋_GBK" w:cs="方正仿宋_GBK"/>
          <w:sz w:val="28"/>
          <w:szCs w:val="28"/>
          <w:highlight w:val="none"/>
        </w:rPr>
        <w:t>%</w:t>
      </w:r>
      <w:r>
        <w:rPr>
          <w:rFonts w:hint="default" w:ascii="Times New Roman" w:hAnsi="Times New Roman" w:eastAsia="方正仿宋_GBK" w:cs="Times New Roman"/>
          <w:sz w:val="28"/>
          <w:szCs w:val="28"/>
          <w:highlight w:val="none"/>
          <w:lang w:eastAsia="zh-CN"/>
        </w:rPr>
        <w:t>。</w:t>
      </w:r>
      <w:r>
        <w:rPr>
          <w:rFonts w:hint="default" w:ascii="Times New Roman" w:hAnsi="Times New Roman" w:eastAsia="方正仿宋_GBK" w:cs="Times New Roman"/>
          <w:b/>
          <w:bCs/>
          <w:color w:val="auto"/>
          <w:sz w:val="28"/>
          <w:szCs w:val="28"/>
          <w:highlight w:val="none"/>
        </w:rPr>
        <w:t>所填报价格必须保留至小数点后</w:t>
      </w:r>
      <w:r>
        <w:rPr>
          <w:rFonts w:hint="eastAsia" w:ascii="Times New Roman" w:hAnsi="Times New Roman" w:eastAsia="方正仿宋_GBK" w:cs="Times New Roman"/>
          <w:b/>
          <w:bCs/>
          <w:color w:val="auto"/>
          <w:sz w:val="28"/>
          <w:szCs w:val="28"/>
          <w:highlight w:val="none"/>
          <w:lang w:val="en-US" w:eastAsia="zh-CN"/>
        </w:rPr>
        <w:t>2</w:t>
      </w:r>
      <w:r>
        <w:rPr>
          <w:rFonts w:hint="default" w:ascii="Times New Roman" w:hAnsi="Times New Roman" w:eastAsia="方正仿宋_GBK" w:cs="Times New Roman"/>
          <w:b/>
          <w:bCs/>
          <w:color w:val="auto"/>
          <w:sz w:val="28"/>
          <w:szCs w:val="28"/>
          <w:highlight w:val="none"/>
        </w:rPr>
        <w:t>位，小数点后无数字时填写0</w:t>
      </w:r>
      <w:r>
        <w:rPr>
          <w:rFonts w:hint="default" w:ascii="Times New Roman" w:hAnsi="Times New Roman" w:eastAsia="方正仿宋_GBK" w:cs="Times New Roman"/>
          <w:color w:val="auto"/>
          <w:sz w:val="28"/>
          <w:szCs w:val="28"/>
          <w:highlight w:val="none"/>
          <w:lang w:val="en-US" w:eastAsia="zh-CN"/>
        </w:rPr>
        <w:t>。</w:t>
      </w:r>
    </w:p>
    <w:p w14:paraId="7CC72CE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2</w:t>
      </w:r>
      <w:r>
        <w:rPr>
          <w:rFonts w:hint="eastAsia" w:ascii="Times New Roman" w:hAnsi="Times New Roman" w:eastAsia="方正仿宋_GBK" w:cs="Times New Roman"/>
          <w:sz w:val="28"/>
          <w:szCs w:val="28"/>
          <w:highlight w:val="none"/>
          <w:lang w:eastAsia="zh-CN"/>
        </w:rPr>
        <w:t>）</w:t>
      </w:r>
      <w:r>
        <w:rPr>
          <w:rFonts w:hint="default" w:ascii="Times New Roman" w:hAnsi="Times New Roman" w:eastAsia="方正仿宋_GBK" w:cs="Times New Roman"/>
          <w:sz w:val="28"/>
          <w:szCs w:val="28"/>
          <w:highlight w:val="none"/>
        </w:rPr>
        <w:t>我们已详细阅读了比选函全部内容，我们知道必须放弃提出含糊不清或误解的问题的权利。</w:t>
      </w:r>
    </w:p>
    <w:p w14:paraId="012CEA2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3</w:t>
      </w:r>
      <w:r>
        <w:rPr>
          <w:rFonts w:hint="eastAsia" w:ascii="Times New Roman" w:hAnsi="Times New Roman" w:eastAsia="方正仿宋_GBK" w:cs="Times New Roman"/>
          <w:sz w:val="28"/>
          <w:szCs w:val="28"/>
          <w:highlight w:val="none"/>
          <w:lang w:eastAsia="zh-CN"/>
        </w:rPr>
        <w:t>）</w:t>
      </w:r>
      <w:r>
        <w:rPr>
          <w:rFonts w:hint="default" w:ascii="Times New Roman" w:hAnsi="Times New Roman" w:eastAsia="方正仿宋_GBK" w:cs="Times New Roman"/>
          <w:sz w:val="28"/>
          <w:szCs w:val="28"/>
          <w:highlight w:val="none"/>
        </w:rPr>
        <w:t>我们保证根据规定履行合同责任和义务，不得要求变更我司所报下浮比例。</w:t>
      </w:r>
    </w:p>
    <w:p w14:paraId="3950A1F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K" w:hAnsi="方正仿宋_GBK" w:eastAsia="方正仿宋_GBK" w:cs="方正仿宋_GBK"/>
          <w:sz w:val="28"/>
          <w:szCs w:val="28"/>
          <w:highlight w:val="none"/>
        </w:rPr>
      </w:pP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4</w:t>
      </w:r>
      <w:r>
        <w:rPr>
          <w:rFonts w:hint="eastAsia" w:ascii="Times New Roman" w:hAnsi="Times New Roman" w:eastAsia="方正仿宋_GBK" w:cs="Times New Roman"/>
          <w:sz w:val="28"/>
          <w:szCs w:val="28"/>
          <w:highlight w:val="none"/>
          <w:lang w:eastAsia="zh-CN"/>
        </w:rPr>
        <w:t>）</w:t>
      </w:r>
      <w:r>
        <w:rPr>
          <w:rFonts w:hint="default" w:ascii="Times New Roman" w:hAnsi="Times New Roman" w:eastAsia="方正仿宋_GBK" w:cs="Times New Roman"/>
          <w:sz w:val="28"/>
          <w:szCs w:val="28"/>
          <w:highlight w:val="none"/>
        </w:rPr>
        <w:t>本</w:t>
      </w:r>
      <w:r>
        <w:rPr>
          <w:rFonts w:hint="eastAsia" w:ascii="Times New Roman" w:hAnsi="Times New Roman" w:eastAsia="方正仿宋_GBK" w:cs="Times New Roman"/>
          <w:sz w:val="28"/>
          <w:szCs w:val="28"/>
          <w:highlight w:val="none"/>
          <w:lang w:val="en-US" w:eastAsia="zh-CN"/>
        </w:rPr>
        <w:t>参选</w:t>
      </w:r>
      <w:r>
        <w:rPr>
          <w:rFonts w:hint="default" w:ascii="Times New Roman" w:hAnsi="Times New Roman" w:eastAsia="方正仿宋_GBK" w:cs="Times New Roman"/>
          <w:sz w:val="28"/>
          <w:szCs w:val="28"/>
          <w:highlight w:val="none"/>
        </w:rPr>
        <w:t>函自开启</w:t>
      </w:r>
      <w:r>
        <w:rPr>
          <w:rFonts w:hint="eastAsia" w:ascii="方正仿宋_GBK" w:hAnsi="方正仿宋_GBK" w:eastAsia="方正仿宋_GBK" w:cs="方正仿宋_GBK"/>
          <w:sz w:val="28"/>
          <w:szCs w:val="28"/>
          <w:highlight w:val="none"/>
        </w:rPr>
        <w:t>之日起至项目全部完成之内有效。</w:t>
      </w:r>
    </w:p>
    <w:p w14:paraId="7603FD0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K" w:hAnsi="方正仿宋_GBK" w:eastAsia="方正仿宋_GBK" w:cs="方正仿宋_GBK"/>
          <w:sz w:val="28"/>
          <w:szCs w:val="28"/>
          <w:highlight w:val="none"/>
        </w:rPr>
      </w:pPr>
    </w:p>
    <w:p w14:paraId="60A6505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报价人全称（公章）： </w:t>
      </w:r>
    </w:p>
    <w:p w14:paraId="72CB4F9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通信地址：                              </w:t>
      </w:r>
    </w:p>
    <w:p w14:paraId="73EDA28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电话、传真：</w:t>
      </w:r>
    </w:p>
    <w:p w14:paraId="088FBF7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报价人法定代表人或授权代理人签字：</w:t>
      </w:r>
    </w:p>
    <w:p w14:paraId="4EBABA8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K" w:hAnsi="方正仿宋_GBK" w:eastAsia="方正仿宋_GBK" w:cs="方正仿宋_GBK"/>
          <w:sz w:val="28"/>
          <w:szCs w:val="28"/>
          <w:highlight w:val="none"/>
          <w:lang w:eastAsia="zh-CN"/>
        </w:rPr>
        <w:sectPr>
          <w:headerReference r:id="rId12" w:type="default"/>
          <w:footerReference r:id="rId13" w:type="default"/>
          <w:pgSz w:w="11906" w:h="16838"/>
          <w:pgMar w:top="2098" w:right="1474" w:bottom="1984" w:left="1587" w:header="851" w:footer="992" w:gutter="0"/>
          <w:cols w:space="720" w:num="1"/>
          <w:docGrid w:type="lines" w:linePitch="312" w:charSpace="0"/>
        </w:sectPr>
      </w:pPr>
      <w:r>
        <w:rPr>
          <w:rFonts w:hint="eastAsia" w:ascii="方正仿宋_GBK" w:hAnsi="方正仿宋_GBK" w:eastAsia="方正仿宋_GBK" w:cs="方正仿宋_GBK"/>
          <w:sz w:val="28"/>
          <w:szCs w:val="28"/>
          <w:highlight w:val="none"/>
        </w:rPr>
        <w:t>日期</w:t>
      </w:r>
      <w:r>
        <w:rPr>
          <w:rFonts w:hint="eastAsia" w:ascii="方正仿宋_GBK" w:hAnsi="方正仿宋_GBK" w:eastAsia="方正仿宋_GBK" w:cs="方正仿宋_GBK"/>
          <w:sz w:val="28"/>
          <w:szCs w:val="28"/>
          <w:highlight w:val="none"/>
          <w:lang w:eastAsia="zh-CN"/>
        </w:rPr>
        <w:t>：</w:t>
      </w:r>
    </w:p>
    <w:p w14:paraId="381C6FC2">
      <w:pPr>
        <w:spacing w:line="360" w:lineRule="auto"/>
        <w:ind w:firstLine="2880" w:firstLineChars="1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p>
    <w:p w14:paraId="2E80EC7B">
      <w:pPr>
        <w:pStyle w:val="3"/>
        <w:spacing w:before="0" w:after="0" w:line="240" w:lineRule="auto"/>
        <w:jc w:val="both"/>
        <w:rPr>
          <w:rFonts w:hint="eastAsia" w:ascii="宋体" w:hAnsi="宋体" w:eastAsia="宋体" w:cs="宋体"/>
          <w:bCs/>
          <w:color w:val="000000" w:themeColor="text1"/>
          <w:kern w:val="2"/>
          <w:sz w:val="21"/>
          <w:szCs w:val="21"/>
          <w:highlight w:val="none"/>
          <w14:textFill>
            <w14:solidFill>
              <w14:schemeClr w14:val="tx1"/>
            </w14:solidFill>
          </w14:textFill>
        </w:rPr>
      </w:pPr>
      <w:bookmarkStart w:id="207" w:name="_Toc17056_WPSOffice_Level1"/>
      <w:bookmarkStart w:id="208" w:name="_Toc12933_WPSOffice_Level1"/>
      <w:bookmarkStart w:id="209" w:name="_Toc11058"/>
      <w:bookmarkStart w:id="210" w:name="_Toc12951"/>
      <w:bookmarkStart w:id="211" w:name="_Toc2808"/>
      <w:bookmarkStart w:id="212" w:name="_Toc22831"/>
      <w:bookmarkStart w:id="213" w:name="_Toc5563"/>
      <w:bookmarkStart w:id="214" w:name="_Toc29266"/>
      <w:r>
        <w:rPr>
          <w:rFonts w:hint="eastAsia" w:ascii="宋体" w:hAnsi="宋体" w:eastAsia="宋体" w:cs="宋体"/>
          <w:bCs/>
          <w:color w:val="000000" w:themeColor="text1"/>
          <w:kern w:val="2"/>
          <w:sz w:val="21"/>
          <w:szCs w:val="21"/>
          <w:highlight w:val="none"/>
          <w14:textFill>
            <w14:solidFill>
              <w14:schemeClr w14:val="tx1"/>
            </w14:solidFill>
          </w14:textFill>
        </w:rPr>
        <w:t>二、法定代表人身份证</w:t>
      </w:r>
      <w:bookmarkEnd w:id="207"/>
      <w:bookmarkEnd w:id="208"/>
      <w:r>
        <w:rPr>
          <w:rFonts w:hint="eastAsia" w:ascii="宋体" w:hAnsi="宋体" w:eastAsia="宋体" w:cs="宋体"/>
          <w:bCs/>
          <w:color w:val="000000" w:themeColor="text1"/>
          <w:kern w:val="2"/>
          <w:sz w:val="21"/>
          <w:szCs w:val="21"/>
          <w:highlight w:val="none"/>
          <w14:textFill>
            <w14:solidFill>
              <w14:schemeClr w14:val="tx1"/>
            </w14:solidFill>
          </w14:textFill>
        </w:rPr>
        <w:t>明</w:t>
      </w:r>
      <w:bookmarkEnd w:id="209"/>
      <w:bookmarkEnd w:id="210"/>
      <w:r>
        <w:rPr>
          <w:rFonts w:hint="eastAsia" w:ascii="宋体" w:hAnsi="宋体" w:eastAsia="宋体" w:cs="宋体"/>
          <w:bCs/>
          <w:color w:val="000000" w:themeColor="text1"/>
          <w:kern w:val="2"/>
          <w:sz w:val="21"/>
          <w:szCs w:val="21"/>
          <w:highlight w:val="none"/>
          <w14:textFill>
            <w14:solidFill>
              <w14:schemeClr w14:val="tx1"/>
            </w14:solidFill>
          </w14:textFill>
        </w:rPr>
        <w:t>及授权委托书</w:t>
      </w:r>
      <w:bookmarkEnd w:id="211"/>
      <w:bookmarkEnd w:id="212"/>
      <w:bookmarkEnd w:id="213"/>
      <w:bookmarkEnd w:id="214"/>
    </w:p>
    <w:p w14:paraId="009A3F30">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bookmarkStart w:id="215" w:name="_Toc22493_WPSOffice_Level2"/>
      <w:bookmarkStart w:id="216" w:name="_Toc10372_WPSOffice_Level2"/>
      <w:r>
        <w:rPr>
          <w:rFonts w:hint="eastAsia" w:ascii="宋体" w:hAnsi="宋体" w:eastAsia="宋体" w:cs="宋体"/>
          <w:b/>
          <w:bCs/>
          <w:color w:val="000000" w:themeColor="text1"/>
          <w:sz w:val="21"/>
          <w:szCs w:val="21"/>
          <w:highlight w:val="none"/>
          <w14:textFill>
            <w14:solidFill>
              <w14:schemeClr w14:val="tx1"/>
            </w14:solidFill>
          </w14:textFill>
        </w:rPr>
        <w:t>（1）法定代表人身份证明</w:t>
      </w:r>
    </w:p>
    <w:p w14:paraId="14F14A09">
      <w:pPr>
        <w:spacing w:line="360" w:lineRule="auto"/>
        <w:ind w:left="765"/>
        <w:rPr>
          <w:rFonts w:hint="eastAsia" w:ascii="宋体" w:hAnsi="宋体" w:eastAsia="宋体" w:cs="宋体"/>
          <w:color w:val="000000" w:themeColor="text1"/>
          <w:sz w:val="21"/>
          <w:szCs w:val="21"/>
          <w:highlight w:val="none"/>
          <w14:textFill>
            <w14:solidFill>
              <w14:schemeClr w14:val="tx1"/>
            </w14:solidFill>
          </w14:textFill>
        </w:rPr>
      </w:pPr>
    </w:p>
    <w:p w14:paraId="2A45E38E">
      <w:pPr>
        <w:tabs>
          <w:tab w:val="left" w:pos="5565"/>
        </w:tabs>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14:textFill>
            <w14:solidFill>
              <w14:schemeClr w14:val="tx1"/>
            </w14:solidFill>
          </w14:textFill>
        </w:rPr>
        <w:t>参选人</w:t>
      </w:r>
      <w:r>
        <w:rPr>
          <w:rFonts w:hint="eastAsia" w:ascii="宋体" w:hAnsi="宋体" w:eastAsia="宋体" w:cs="宋体"/>
          <w:color w:val="000000" w:themeColor="text1"/>
          <w:kern w:val="0"/>
          <w:sz w:val="21"/>
          <w:szCs w:val="21"/>
          <w:highlight w:val="none"/>
          <w14:textFill>
            <w14:solidFill>
              <w14:schemeClr w14:val="tx1"/>
            </w14:solidFill>
          </w14:textFill>
        </w:rPr>
        <w:t>名称：</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p>
    <w:p w14:paraId="14017A7D">
      <w:pPr>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6F26FD91">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单位性质：</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p>
    <w:p w14:paraId="339458F5">
      <w:pPr>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7A1412F8">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地址：</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p>
    <w:p w14:paraId="389645FB">
      <w:pPr>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54854E05">
      <w:pPr>
        <w:tabs>
          <w:tab w:val="left" w:pos="2520"/>
          <w:tab w:val="left" w:pos="3836"/>
        </w:tabs>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成立时间：</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r>
        <w:rPr>
          <w:rFonts w:hint="eastAsia" w:ascii="宋体" w:hAnsi="宋体" w:eastAsia="宋体" w:cs="宋体"/>
          <w:color w:val="000000" w:themeColor="text1"/>
          <w:spacing w:val="-1"/>
          <w:kern w:val="0"/>
          <w:sz w:val="21"/>
          <w:szCs w:val="21"/>
          <w:highlight w:val="none"/>
          <w14:textFill>
            <w14:solidFill>
              <w14:schemeClr w14:val="tx1"/>
            </w14:solidFill>
          </w14:textFill>
        </w:rPr>
        <w:t>年</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r>
        <w:rPr>
          <w:rFonts w:hint="eastAsia" w:ascii="宋体" w:hAnsi="宋体" w:eastAsia="宋体" w:cs="宋体"/>
          <w:color w:val="000000" w:themeColor="text1"/>
          <w:spacing w:val="-1"/>
          <w:kern w:val="0"/>
          <w:sz w:val="21"/>
          <w:szCs w:val="21"/>
          <w:highlight w:val="none"/>
          <w14:textFill>
            <w14:solidFill>
              <w14:schemeClr w14:val="tx1"/>
            </w14:solidFill>
          </w14:textFill>
        </w:rPr>
        <w:t>月</w:t>
      </w:r>
      <w:r>
        <w:rPr>
          <w:rFonts w:hint="eastAsia" w:ascii="宋体" w:hAnsi="宋体" w:eastAsia="宋体" w:cs="宋体"/>
          <w:color w:val="000000" w:themeColor="text1"/>
          <w:kern w:val="0"/>
          <w:sz w:val="21"/>
          <w:szCs w:val="21"/>
          <w:highlight w:val="none"/>
          <w14:textFill>
            <w14:solidFill>
              <w14:schemeClr w14:val="tx1"/>
            </w14:solidFill>
          </w14:textFill>
        </w:rPr>
        <w:t>日</w:t>
      </w:r>
    </w:p>
    <w:p w14:paraId="505CABBD">
      <w:pPr>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309E3EA0">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姓名：</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r>
        <w:rPr>
          <w:rFonts w:hint="eastAsia" w:ascii="宋体" w:hAnsi="宋体" w:eastAsia="宋体" w:cs="宋体"/>
          <w:color w:val="000000" w:themeColor="text1"/>
          <w:kern w:val="0"/>
          <w:sz w:val="21"/>
          <w:szCs w:val="21"/>
          <w:highlight w:val="none"/>
          <w14:textFill>
            <w14:solidFill>
              <w14:schemeClr w14:val="tx1"/>
            </w14:solidFill>
          </w14:textFill>
        </w:rPr>
        <w:t>性别</w:t>
      </w:r>
      <w:r>
        <w:rPr>
          <w:rFonts w:hint="eastAsia" w:ascii="宋体" w:hAnsi="宋体" w:eastAsia="宋体" w:cs="宋体"/>
          <w:color w:val="000000" w:themeColor="text1"/>
          <w:spacing w:val="-1"/>
          <w:kern w:val="0"/>
          <w:sz w:val="21"/>
          <w:szCs w:val="21"/>
          <w:highlight w:val="none"/>
          <w14:textFill>
            <w14:solidFill>
              <w14:schemeClr w14:val="tx1"/>
            </w14:solidFill>
          </w14:textFill>
        </w:rPr>
        <w:t>：</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r>
        <w:rPr>
          <w:rFonts w:hint="eastAsia" w:ascii="宋体" w:hAnsi="宋体" w:eastAsia="宋体" w:cs="宋体"/>
          <w:color w:val="000000" w:themeColor="text1"/>
          <w:spacing w:val="-1"/>
          <w:kern w:val="0"/>
          <w:sz w:val="21"/>
          <w:szCs w:val="21"/>
          <w:highlight w:val="none"/>
          <w14:textFill>
            <w14:solidFill>
              <w14:schemeClr w14:val="tx1"/>
            </w14:solidFill>
          </w14:textFill>
        </w:rPr>
        <w:t>年</w:t>
      </w:r>
      <w:r>
        <w:rPr>
          <w:rFonts w:hint="eastAsia" w:ascii="宋体" w:hAnsi="宋体" w:eastAsia="宋体" w:cs="宋体"/>
          <w:color w:val="000000" w:themeColor="text1"/>
          <w:kern w:val="0"/>
          <w:sz w:val="21"/>
          <w:szCs w:val="21"/>
          <w:highlight w:val="none"/>
          <w14:textFill>
            <w14:solidFill>
              <w14:schemeClr w14:val="tx1"/>
            </w14:solidFill>
          </w14:textFill>
        </w:rPr>
        <w:t>龄：</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r>
        <w:rPr>
          <w:rFonts w:hint="eastAsia" w:ascii="宋体" w:hAnsi="宋体" w:eastAsia="宋体" w:cs="宋体"/>
          <w:color w:val="000000" w:themeColor="text1"/>
          <w:kern w:val="0"/>
          <w:sz w:val="21"/>
          <w:szCs w:val="21"/>
          <w:highlight w:val="none"/>
          <w14:textFill>
            <w14:solidFill>
              <w14:schemeClr w14:val="tx1"/>
            </w14:solidFill>
          </w14:textFill>
        </w:rPr>
        <w:t>职务：</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p>
    <w:p w14:paraId="39D2E5A8">
      <w:pPr>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215F86AA">
      <w:pPr>
        <w:tabs>
          <w:tab w:val="left" w:pos="3360"/>
        </w:tabs>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系</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eastAsia="zh-CN"/>
          <w14:textFill>
            <w14:solidFill>
              <w14:schemeClr w14:val="tx1"/>
            </w14:solidFill>
          </w14:textFill>
        </w:rPr>
        <w:t>参选人</w:t>
      </w:r>
      <w:r>
        <w:rPr>
          <w:rFonts w:hint="eastAsia" w:ascii="宋体" w:hAnsi="宋体" w:eastAsia="宋体" w:cs="宋体"/>
          <w:color w:val="000000" w:themeColor="text1"/>
          <w:kern w:val="0"/>
          <w:sz w:val="21"/>
          <w:szCs w:val="21"/>
          <w:highlight w:val="none"/>
          <w14:textFill>
            <w14:solidFill>
              <w14:schemeClr w14:val="tx1"/>
            </w14:solidFill>
          </w14:textFill>
        </w:rPr>
        <w:t>名称）的法定代表人。</w:t>
      </w:r>
    </w:p>
    <w:p w14:paraId="6FC7963B">
      <w:pPr>
        <w:autoSpaceDE w:val="0"/>
        <w:autoSpaceDN w:val="0"/>
        <w:adjustRightInd w:val="0"/>
        <w:snapToGrid w:val="0"/>
        <w:spacing w:line="360" w:lineRule="auto"/>
        <w:ind w:firstLine="390" w:firstLineChars="186"/>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3557C0A2">
      <w:pPr>
        <w:autoSpaceDE w:val="0"/>
        <w:autoSpaceDN w:val="0"/>
        <w:adjustRightInd w:val="0"/>
        <w:snapToGrid w:val="0"/>
        <w:spacing w:line="360" w:lineRule="auto"/>
        <w:ind w:firstLine="810" w:firstLineChars="386"/>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特此证明。</w:t>
      </w:r>
    </w:p>
    <w:p w14:paraId="1A45D36F">
      <w:pPr>
        <w:autoSpaceDE w:val="0"/>
        <w:autoSpaceDN w:val="0"/>
        <w:adjustRightInd w:val="0"/>
        <w:snapToGrid w:val="0"/>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5907FFA1">
      <w:pPr>
        <w:autoSpaceDE w:val="0"/>
        <w:autoSpaceDN w:val="0"/>
        <w:adjustRightInd w:val="0"/>
        <w:snapToGrid w:val="0"/>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2F57181F">
      <w:pPr>
        <w:tabs>
          <w:tab w:val="left" w:pos="5460"/>
        </w:tabs>
        <w:autoSpaceDE w:val="0"/>
        <w:autoSpaceDN w:val="0"/>
        <w:adjustRightInd w:val="0"/>
        <w:snapToGrid w:val="0"/>
        <w:spacing w:line="360" w:lineRule="auto"/>
        <w:ind w:firstLine="21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14:textFill>
            <w14:solidFill>
              <w14:schemeClr w14:val="tx1"/>
            </w14:solidFill>
          </w14:textFill>
        </w:rPr>
        <w:t>参选人</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eastAsia="宋体" w:cs="宋体"/>
          <w:color w:val="000000" w:themeColor="text1"/>
          <w:kern w:val="0"/>
          <w:sz w:val="21"/>
          <w:szCs w:val="21"/>
          <w:highlight w:val="none"/>
          <w:u w:val="single"/>
          <w14:textFill>
            <w14:solidFill>
              <w14:schemeClr w14:val="tx1"/>
            </w14:solidFill>
          </w14:textFill>
        </w:rPr>
        <w:tab/>
      </w:r>
      <w:r>
        <w:rPr>
          <w:rFonts w:hint="eastAsia" w:ascii="宋体" w:hAnsi="宋体" w:eastAsia="宋体" w:cs="宋体"/>
          <w:color w:val="000000" w:themeColor="text1"/>
          <w:spacing w:val="-1"/>
          <w:kern w:val="0"/>
          <w:sz w:val="21"/>
          <w:szCs w:val="21"/>
          <w:highlight w:val="none"/>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盖</w:t>
      </w:r>
      <w:r>
        <w:rPr>
          <w:rFonts w:hint="eastAsia" w:ascii="宋体" w:hAnsi="宋体" w:cs="宋体"/>
          <w:snapToGrid w:val="0"/>
          <w:color w:val="000000" w:themeColor="text1"/>
          <w:kern w:val="0"/>
          <w:sz w:val="21"/>
          <w:szCs w:val="21"/>
          <w:highlight w:val="none"/>
          <w:lang w:eastAsia="zh-CN"/>
          <w14:textFill>
            <w14:solidFill>
              <w14:schemeClr w14:val="tx1"/>
            </w14:solidFill>
          </w14:textFill>
        </w:rPr>
        <w:t>参选人</w:t>
      </w:r>
      <w:r>
        <w:rPr>
          <w:rFonts w:hint="eastAsia" w:ascii="宋体" w:hAnsi="宋体" w:eastAsia="宋体" w:cs="宋体"/>
          <w:snapToGrid w:val="0"/>
          <w:color w:val="000000" w:themeColor="text1"/>
          <w:kern w:val="0"/>
          <w:sz w:val="21"/>
          <w:szCs w:val="21"/>
          <w:highlight w:val="none"/>
          <w14:textFill>
            <w14:solidFill>
              <w14:schemeClr w14:val="tx1"/>
            </w14:solidFill>
          </w14:textFill>
        </w:rPr>
        <w:t>公章</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7D997FED">
      <w:pPr>
        <w:autoSpaceDE w:val="0"/>
        <w:autoSpaceDN w:val="0"/>
        <w:adjustRightInd w:val="0"/>
        <w:snapToGrid w:val="0"/>
        <w:spacing w:line="36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22ED0E0C">
      <w:pPr>
        <w:tabs>
          <w:tab w:val="left" w:pos="4935"/>
          <w:tab w:val="left" w:pos="5460"/>
          <w:tab w:val="left" w:pos="6400"/>
        </w:tabs>
        <w:wordWrap w:val="0"/>
        <w:autoSpaceDE w:val="0"/>
        <w:autoSpaceDN w:val="0"/>
        <w:adjustRightInd w:val="0"/>
        <w:snapToGrid w:val="0"/>
        <w:spacing w:line="360" w:lineRule="auto"/>
        <w:jc w:val="righ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pacing w:val="-1"/>
          <w:kern w:val="0"/>
          <w:sz w:val="21"/>
          <w:szCs w:val="21"/>
          <w:highlight w:val="none"/>
          <w14:textFill>
            <w14:solidFill>
              <w14:schemeClr w14:val="tx1"/>
            </w14:solidFill>
          </w14:textFill>
        </w:rPr>
        <w:t xml:space="preserve">年   </w:t>
      </w:r>
      <w:r>
        <w:rPr>
          <w:rFonts w:hint="eastAsia" w:ascii="宋体" w:hAnsi="宋体" w:eastAsia="宋体" w:cs="宋体"/>
          <w:color w:val="000000" w:themeColor="text1"/>
          <w:kern w:val="0"/>
          <w:sz w:val="21"/>
          <w:szCs w:val="21"/>
          <w:highlight w:val="none"/>
          <w14:textFill>
            <w14:solidFill>
              <w14:schemeClr w14:val="tx1"/>
            </w14:solidFill>
          </w14:textFill>
        </w:rPr>
        <w:t>月   日</w:t>
      </w:r>
    </w:p>
    <w:p w14:paraId="463B4E93">
      <w:pPr>
        <w:tabs>
          <w:tab w:val="left" w:pos="4935"/>
          <w:tab w:val="left" w:pos="5460"/>
          <w:tab w:val="left" w:pos="6400"/>
        </w:tabs>
        <w:autoSpaceDE w:val="0"/>
        <w:autoSpaceDN w:val="0"/>
        <w:adjustRightInd w:val="0"/>
        <w:snapToGrid w:val="0"/>
        <w:spacing w:line="360" w:lineRule="auto"/>
        <w:ind w:firstLine="3780"/>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386E35E7">
      <w:pPr>
        <w:autoSpaceDE w:val="0"/>
        <w:autoSpaceDN w:val="0"/>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附：法定代表人身份证复印件正反面</w:t>
      </w:r>
    </w:p>
    <w:p w14:paraId="67CF79D3">
      <w:pPr>
        <w:pStyle w:val="8"/>
        <w:rPr>
          <w:rFonts w:hint="eastAsia" w:ascii="宋体" w:hAnsi="宋体" w:eastAsia="宋体" w:cs="宋体"/>
          <w:color w:val="000000" w:themeColor="text1"/>
          <w:sz w:val="21"/>
          <w:szCs w:val="21"/>
          <w:highlight w:val="none"/>
          <w14:textFill>
            <w14:solidFill>
              <w14:schemeClr w14:val="tx1"/>
            </w14:solidFill>
          </w14:textFill>
        </w:rPr>
      </w:pPr>
    </w:p>
    <w:p w14:paraId="6A3DE06B">
      <w:pPr>
        <w:tabs>
          <w:tab w:val="left" w:pos="4935"/>
          <w:tab w:val="left" w:pos="5460"/>
          <w:tab w:val="left" w:pos="6400"/>
        </w:tabs>
        <w:autoSpaceDE w:val="0"/>
        <w:autoSpaceDN w:val="0"/>
        <w:adjustRightInd w:val="0"/>
        <w:snapToGrid w:val="0"/>
        <w:spacing w:line="360" w:lineRule="auto"/>
        <w:ind w:firstLine="3780"/>
        <w:jc w:val="left"/>
        <w:rPr>
          <w:rFonts w:hint="eastAsia" w:ascii="宋体" w:hAnsi="宋体" w:eastAsia="宋体" w:cs="宋体"/>
          <w:color w:val="000000" w:themeColor="text1"/>
          <w:kern w:val="0"/>
          <w:sz w:val="21"/>
          <w:szCs w:val="21"/>
          <w:highlight w:val="none"/>
          <w14:textFill>
            <w14:solidFill>
              <w14:schemeClr w14:val="tx1"/>
            </w14:solidFill>
          </w14:textFill>
        </w:rPr>
      </w:pPr>
    </w:p>
    <w:p w14:paraId="0B5C4E4B">
      <w:pPr>
        <w:tabs>
          <w:tab w:val="left" w:pos="4935"/>
          <w:tab w:val="left" w:pos="5460"/>
          <w:tab w:val="left" w:pos="6400"/>
        </w:tabs>
        <w:autoSpaceDE w:val="0"/>
        <w:autoSpaceDN w:val="0"/>
        <w:adjustRightInd w:val="0"/>
        <w:snapToGrid w:val="0"/>
        <w:spacing w:line="360" w:lineRule="auto"/>
        <w:ind w:firstLine="3780"/>
        <w:jc w:val="left"/>
        <w:rPr>
          <w:rFonts w:ascii="宋体"/>
          <w:color w:val="000000" w:themeColor="text1"/>
          <w:kern w:val="0"/>
          <w:highlight w:val="none"/>
          <w14:textFill>
            <w14:solidFill>
              <w14:schemeClr w14:val="tx1"/>
            </w14:solidFill>
          </w14:textFill>
        </w:rPr>
      </w:pPr>
    </w:p>
    <w:p w14:paraId="21C1B1ED">
      <w:pPr>
        <w:tabs>
          <w:tab w:val="left" w:pos="4935"/>
          <w:tab w:val="left" w:pos="5460"/>
          <w:tab w:val="left" w:pos="6400"/>
        </w:tabs>
        <w:autoSpaceDE w:val="0"/>
        <w:autoSpaceDN w:val="0"/>
        <w:adjustRightInd w:val="0"/>
        <w:snapToGrid w:val="0"/>
        <w:spacing w:line="360" w:lineRule="auto"/>
        <w:ind w:firstLine="3780"/>
        <w:jc w:val="left"/>
        <w:rPr>
          <w:rFonts w:ascii="宋体"/>
          <w:color w:val="000000" w:themeColor="text1"/>
          <w:kern w:val="0"/>
          <w:highlight w:val="none"/>
          <w14:textFill>
            <w14:solidFill>
              <w14:schemeClr w14:val="tx1"/>
            </w14:solidFill>
          </w14:textFill>
        </w:rPr>
      </w:pPr>
    </w:p>
    <w:p w14:paraId="63797D01">
      <w:pPr>
        <w:tabs>
          <w:tab w:val="left" w:pos="4935"/>
          <w:tab w:val="left" w:pos="5460"/>
          <w:tab w:val="left" w:pos="6400"/>
        </w:tabs>
        <w:autoSpaceDE w:val="0"/>
        <w:autoSpaceDN w:val="0"/>
        <w:adjustRightInd w:val="0"/>
        <w:snapToGrid w:val="0"/>
        <w:spacing w:line="360" w:lineRule="auto"/>
        <w:ind w:firstLine="3780"/>
        <w:jc w:val="left"/>
        <w:rPr>
          <w:rFonts w:ascii="宋体"/>
          <w:color w:val="000000" w:themeColor="text1"/>
          <w:kern w:val="0"/>
          <w:highlight w:val="none"/>
          <w14:textFill>
            <w14:solidFill>
              <w14:schemeClr w14:val="tx1"/>
            </w14:solidFill>
          </w14:textFill>
        </w:rPr>
      </w:pPr>
    </w:p>
    <w:p w14:paraId="09CD2776">
      <w:pPr>
        <w:tabs>
          <w:tab w:val="left" w:pos="4935"/>
          <w:tab w:val="left" w:pos="5460"/>
          <w:tab w:val="left" w:pos="6400"/>
        </w:tabs>
        <w:autoSpaceDE w:val="0"/>
        <w:autoSpaceDN w:val="0"/>
        <w:adjustRightInd w:val="0"/>
        <w:snapToGrid w:val="0"/>
        <w:spacing w:line="360" w:lineRule="auto"/>
        <w:ind w:firstLine="3780"/>
        <w:jc w:val="left"/>
        <w:rPr>
          <w:rFonts w:ascii="宋体"/>
          <w:color w:val="000000" w:themeColor="text1"/>
          <w:kern w:val="0"/>
          <w:highlight w:val="none"/>
          <w14:textFill>
            <w14:solidFill>
              <w14:schemeClr w14:val="tx1"/>
            </w14:solidFill>
          </w14:textFill>
        </w:rPr>
      </w:pPr>
    </w:p>
    <w:p w14:paraId="4562511E">
      <w:pPr>
        <w:tabs>
          <w:tab w:val="left" w:pos="4935"/>
          <w:tab w:val="left" w:pos="5460"/>
          <w:tab w:val="left" w:pos="6400"/>
        </w:tabs>
        <w:autoSpaceDE w:val="0"/>
        <w:autoSpaceDN w:val="0"/>
        <w:adjustRightInd w:val="0"/>
        <w:snapToGrid w:val="0"/>
        <w:spacing w:line="360" w:lineRule="auto"/>
        <w:ind w:firstLine="3780"/>
        <w:jc w:val="left"/>
        <w:rPr>
          <w:rFonts w:ascii="宋体"/>
          <w:color w:val="000000" w:themeColor="text1"/>
          <w:kern w:val="0"/>
          <w:highlight w:val="none"/>
          <w14:textFill>
            <w14:solidFill>
              <w14:schemeClr w14:val="tx1"/>
            </w14:solidFill>
          </w14:textFill>
        </w:rPr>
      </w:pPr>
    </w:p>
    <w:p w14:paraId="6C455810">
      <w:pPr>
        <w:autoSpaceDE/>
        <w:autoSpaceDN/>
        <w:adjustRightInd/>
        <w:snapToGrid/>
        <w:spacing w:line="240" w:lineRule="auto"/>
        <w:ind w:firstLine="0"/>
        <w:jc w:val="left"/>
        <w:rPr>
          <w:rFonts w:ascii="宋体"/>
          <w:color w:val="000000" w:themeColor="text1"/>
          <w:kern w:val="0"/>
          <w:highlight w:val="none"/>
          <w14:textFill>
            <w14:solidFill>
              <w14:schemeClr w14:val="tx1"/>
            </w14:solidFill>
          </w14:textFill>
        </w:rPr>
      </w:pPr>
      <w:r>
        <w:rPr>
          <w:rFonts w:ascii="宋体"/>
          <w:color w:val="000000" w:themeColor="text1"/>
          <w:kern w:val="0"/>
          <w:highlight w:val="none"/>
          <w14:textFill>
            <w14:solidFill>
              <w14:schemeClr w14:val="tx1"/>
            </w14:solidFill>
          </w14:textFill>
        </w:rPr>
        <w:br w:type="page"/>
      </w:r>
    </w:p>
    <w:p w14:paraId="24FD4691">
      <w:pPr>
        <w:pStyle w:val="8"/>
        <w:rPr>
          <w:color w:val="000000" w:themeColor="text1"/>
          <w:sz w:val="21"/>
          <w:szCs w:val="21"/>
          <w:highlight w:val="none"/>
          <w14:textFill>
            <w14:solidFill>
              <w14:schemeClr w14:val="tx1"/>
            </w14:solidFill>
          </w14:textFill>
        </w:rPr>
      </w:pPr>
    </w:p>
    <w:p w14:paraId="19C76F39">
      <w:pPr>
        <w:spacing w:line="360" w:lineRule="auto"/>
        <w:jc w:val="center"/>
        <w:rPr>
          <w:rFonts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（2）授权委托书</w:t>
      </w:r>
    </w:p>
    <w:p w14:paraId="3CCB7FD9">
      <w:pPr>
        <w:autoSpaceDE w:val="0"/>
        <w:autoSpaceDN w:val="0"/>
        <w:adjustRightInd w:val="0"/>
        <w:snapToGrid w:val="0"/>
        <w:spacing w:line="360" w:lineRule="auto"/>
        <w:jc w:val="left"/>
        <w:rPr>
          <w:rFonts w:ascii="宋体"/>
          <w:color w:val="000000" w:themeColor="text1"/>
          <w:kern w:val="0"/>
          <w:sz w:val="21"/>
          <w:szCs w:val="21"/>
          <w:highlight w:val="none"/>
          <w14:textFill>
            <w14:solidFill>
              <w14:schemeClr w14:val="tx1"/>
            </w14:solidFill>
          </w14:textFill>
        </w:rPr>
      </w:pPr>
    </w:p>
    <w:p w14:paraId="13EC5041">
      <w:pPr>
        <w:tabs>
          <w:tab w:val="left" w:pos="1680"/>
          <w:tab w:val="left" w:pos="4425"/>
          <w:tab w:val="left" w:pos="4455"/>
          <w:tab w:val="left" w:pos="8000"/>
        </w:tabs>
        <w:autoSpaceDE w:val="0"/>
        <w:autoSpaceDN w:val="0"/>
        <w:adjustRightInd w:val="0"/>
        <w:snapToGrid w:val="0"/>
        <w:spacing w:line="360" w:lineRule="auto"/>
        <w:ind w:firstLine="420"/>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本人</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（姓名）系</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spacing w:val="-1"/>
          <w:kern w:val="0"/>
          <w:sz w:val="21"/>
          <w:szCs w:val="21"/>
          <w:highlight w:val="none"/>
          <w:lang w:eastAsia="zh-CN"/>
          <w14:textFill>
            <w14:solidFill>
              <w14:schemeClr w14:val="tx1"/>
            </w14:solidFill>
          </w14:textFill>
        </w:rPr>
        <w:t>参选人</w:t>
      </w:r>
      <w:r>
        <w:rPr>
          <w:rFonts w:hint="eastAsia" w:ascii="宋体" w:hAnsi="宋体" w:cs="宋体"/>
          <w:color w:val="000000" w:themeColor="text1"/>
          <w:kern w:val="0"/>
          <w:sz w:val="21"/>
          <w:szCs w:val="21"/>
          <w:highlight w:val="none"/>
          <w14:textFill>
            <w14:solidFill>
              <w14:schemeClr w14:val="tx1"/>
            </w14:solidFill>
          </w14:textFill>
        </w:rPr>
        <w:t>名称</w:t>
      </w:r>
      <w:r>
        <w:rPr>
          <w:rFonts w:hint="eastAsia" w:ascii="宋体" w:hAnsi="宋体" w:cs="宋体"/>
          <w:color w:val="000000" w:themeColor="text1"/>
          <w:spacing w:val="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14:textFill>
            <w14:solidFill>
              <w14:schemeClr w14:val="tx1"/>
            </w14:solidFill>
          </w14:textFill>
        </w:rPr>
        <w:t>的法定代</w:t>
      </w:r>
      <w:r>
        <w:rPr>
          <w:rFonts w:hint="eastAsia" w:ascii="宋体" w:hAnsi="宋体" w:cs="宋体"/>
          <w:color w:val="000000" w:themeColor="text1"/>
          <w:spacing w:val="1"/>
          <w:kern w:val="0"/>
          <w:sz w:val="21"/>
          <w:szCs w:val="21"/>
          <w:highlight w:val="none"/>
          <w14:textFill>
            <w14:solidFill>
              <w14:schemeClr w14:val="tx1"/>
            </w14:solidFill>
          </w14:textFill>
        </w:rPr>
        <w:t>表</w:t>
      </w:r>
      <w:r>
        <w:rPr>
          <w:rFonts w:hint="eastAsia" w:ascii="宋体" w:hAnsi="宋体" w:cs="宋体"/>
          <w:color w:val="000000" w:themeColor="text1"/>
          <w:kern w:val="0"/>
          <w:sz w:val="21"/>
          <w:szCs w:val="21"/>
          <w:highlight w:val="none"/>
          <w14:textFill>
            <w14:solidFill>
              <w14:schemeClr w14:val="tx1"/>
            </w14:solidFill>
          </w14:textFill>
        </w:rPr>
        <w:t>人，现委托</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（姓名）电话：</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为我方代理人。代理人根据授权，以我方名义签署、澄清、说明、补正、递交、撤回、修改</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（项</w:t>
      </w:r>
      <w:r>
        <w:rPr>
          <w:rFonts w:hint="eastAsia" w:ascii="宋体" w:hAnsi="宋体" w:cs="宋体"/>
          <w:color w:val="000000" w:themeColor="text1"/>
          <w:spacing w:val="-1"/>
          <w:kern w:val="0"/>
          <w:sz w:val="21"/>
          <w:szCs w:val="21"/>
          <w:highlight w:val="none"/>
          <w14:textFill>
            <w14:solidFill>
              <w14:schemeClr w14:val="tx1"/>
            </w14:solidFill>
          </w14:textFill>
        </w:rPr>
        <w:t>目</w:t>
      </w:r>
      <w:r>
        <w:rPr>
          <w:rFonts w:hint="eastAsia" w:ascii="宋体" w:hAnsi="宋体" w:cs="宋体"/>
          <w:color w:val="000000" w:themeColor="text1"/>
          <w:kern w:val="0"/>
          <w:sz w:val="21"/>
          <w:szCs w:val="21"/>
          <w:highlight w:val="none"/>
          <w14:textFill>
            <w14:solidFill>
              <w14:schemeClr w14:val="tx1"/>
            </w14:solidFill>
          </w14:textFill>
        </w:rPr>
        <w:t>名称）</w:t>
      </w:r>
      <w:r>
        <w:rPr>
          <w:rFonts w:hint="eastAsia" w:ascii="宋体" w:hAnsi="宋体" w:cs="宋体"/>
          <w:color w:val="000000" w:themeColor="text1"/>
          <w:kern w:val="0"/>
          <w:sz w:val="21"/>
          <w:szCs w:val="21"/>
          <w:highlight w:val="none"/>
          <w:lang w:val="en-US" w:eastAsia="zh-CN"/>
          <w14:textFill>
            <w14:solidFill>
              <w14:schemeClr w14:val="tx1"/>
            </w14:solidFill>
          </w14:textFill>
        </w:rPr>
        <w:t>参选</w:t>
      </w:r>
      <w:r>
        <w:rPr>
          <w:rFonts w:hint="eastAsia" w:ascii="宋体" w:hAnsi="宋体" w:cs="宋体"/>
          <w:color w:val="000000" w:themeColor="text1"/>
          <w:kern w:val="0"/>
          <w:sz w:val="21"/>
          <w:szCs w:val="21"/>
          <w:highlight w:val="none"/>
          <w14:textFill>
            <w14:solidFill>
              <w14:schemeClr w14:val="tx1"/>
            </w14:solidFill>
          </w14:textFill>
        </w:rPr>
        <w:t>文件、签订合同和处理有关事宜，其法律后果由我方承担。</w:t>
      </w:r>
    </w:p>
    <w:p w14:paraId="6756B2F1">
      <w:pPr>
        <w:tabs>
          <w:tab w:val="left" w:pos="1680"/>
          <w:tab w:val="left" w:pos="4215"/>
          <w:tab w:val="left" w:pos="4305"/>
          <w:tab w:val="left" w:pos="8000"/>
        </w:tabs>
        <w:autoSpaceDE w:val="0"/>
        <w:autoSpaceDN w:val="0"/>
        <w:adjustRightInd w:val="0"/>
        <w:snapToGrid w:val="0"/>
        <w:spacing w:line="360" w:lineRule="auto"/>
        <w:ind w:firstLine="420"/>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委托</w:t>
      </w:r>
      <w:r>
        <w:rPr>
          <w:rFonts w:hint="eastAsia" w:ascii="宋体" w:hAnsi="宋体" w:cs="宋体"/>
          <w:color w:val="000000" w:themeColor="text1"/>
          <w:spacing w:val="-1"/>
          <w:kern w:val="0"/>
          <w:sz w:val="21"/>
          <w:szCs w:val="21"/>
          <w:highlight w:val="none"/>
          <w14:textFill>
            <w14:solidFill>
              <w14:schemeClr w14:val="tx1"/>
            </w14:solidFill>
          </w14:textFill>
        </w:rPr>
        <w:t>期</w:t>
      </w:r>
      <w:r>
        <w:rPr>
          <w:rFonts w:hint="eastAsia" w:ascii="宋体" w:hAnsi="宋体" w:cs="宋体"/>
          <w:color w:val="000000" w:themeColor="text1"/>
          <w:kern w:val="0"/>
          <w:sz w:val="21"/>
          <w:szCs w:val="21"/>
          <w:highlight w:val="none"/>
          <w14:textFill>
            <w14:solidFill>
              <w14:schemeClr w14:val="tx1"/>
            </w14:solidFill>
          </w14:textFill>
        </w:rPr>
        <w:t>限：</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w:t>
      </w:r>
    </w:p>
    <w:p w14:paraId="05067547">
      <w:pPr>
        <w:tabs>
          <w:tab w:val="left" w:pos="1680"/>
          <w:tab w:val="left" w:pos="4215"/>
          <w:tab w:val="left" w:pos="4305"/>
          <w:tab w:val="left" w:pos="8000"/>
        </w:tabs>
        <w:autoSpaceDE w:val="0"/>
        <w:autoSpaceDN w:val="0"/>
        <w:adjustRightInd w:val="0"/>
        <w:snapToGrid w:val="0"/>
        <w:spacing w:line="360" w:lineRule="auto"/>
        <w:ind w:firstLine="420"/>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代理人无转委托权。</w:t>
      </w:r>
    </w:p>
    <w:p w14:paraId="25A9D5BA">
      <w:pPr>
        <w:tabs>
          <w:tab w:val="left" w:pos="1680"/>
          <w:tab w:val="left" w:pos="4215"/>
          <w:tab w:val="left" w:pos="4305"/>
          <w:tab w:val="left" w:pos="8000"/>
        </w:tabs>
        <w:autoSpaceDE w:val="0"/>
        <w:autoSpaceDN w:val="0"/>
        <w:adjustRightInd w:val="0"/>
        <w:snapToGrid w:val="0"/>
        <w:spacing w:line="360" w:lineRule="auto"/>
        <w:ind w:firstLine="420"/>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附：法定代表人身份证明。</w:t>
      </w:r>
    </w:p>
    <w:p w14:paraId="52EA59C3">
      <w:pPr>
        <w:autoSpaceDE w:val="0"/>
        <w:autoSpaceDN w:val="0"/>
        <w:adjustRightInd w:val="0"/>
        <w:snapToGrid w:val="0"/>
        <w:spacing w:line="360" w:lineRule="auto"/>
        <w:jc w:val="left"/>
        <w:rPr>
          <w:rFonts w:ascii="宋体"/>
          <w:color w:val="000000" w:themeColor="text1"/>
          <w:kern w:val="0"/>
          <w:sz w:val="21"/>
          <w:szCs w:val="21"/>
          <w:highlight w:val="none"/>
          <w14:textFill>
            <w14:solidFill>
              <w14:schemeClr w14:val="tx1"/>
            </w14:solidFill>
          </w14:textFill>
        </w:rPr>
      </w:pPr>
    </w:p>
    <w:p w14:paraId="66462CFF">
      <w:pPr>
        <w:tabs>
          <w:tab w:val="left" w:pos="4200"/>
          <w:tab w:val="left" w:pos="4620"/>
        </w:tabs>
        <w:autoSpaceDE w:val="0"/>
        <w:autoSpaceDN w:val="0"/>
        <w:adjustRightInd w:val="0"/>
        <w:snapToGrid w:val="0"/>
        <w:spacing w:line="360" w:lineRule="auto"/>
        <w:ind w:firstLine="1890" w:firstLineChars="900"/>
        <w:jc w:val="left"/>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eastAsia="zh-CN"/>
          <w14:textFill>
            <w14:solidFill>
              <w14:schemeClr w14:val="tx1"/>
            </w14:solidFill>
          </w14:textFill>
        </w:rPr>
        <w:t>参选人</w:t>
      </w:r>
      <w:r>
        <w:rPr>
          <w:rFonts w:hint="eastAsia" w:ascii="宋体" w:hAnsi="宋体" w:cs="宋体"/>
          <w:color w:val="000000" w:themeColor="text1"/>
          <w:kern w:val="0"/>
          <w:sz w:val="21"/>
          <w:szCs w:val="21"/>
          <w:highlight w:val="none"/>
          <w14:textFill>
            <w14:solidFill>
              <w14:schemeClr w14:val="tx1"/>
            </w14:solidFill>
          </w14:textFill>
        </w:rPr>
        <w:t>：</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spacing w:val="-1"/>
          <w:kern w:val="0"/>
          <w:sz w:val="21"/>
          <w:szCs w:val="21"/>
          <w:highlight w:val="none"/>
          <w14:textFill>
            <w14:solidFill>
              <w14:schemeClr w14:val="tx1"/>
            </w14:solidFill>
          </w14:textFill>
        </w:rPr>
        <w:t>盖</w:t>
      </w:r>
      <w:r>
        <w:rPr>
          <w:rFonts w:hint="eastAsia" w:ascii="宋体" w:hAnsi="宋体" w:cs="MingLiU"/>
          <w:snapToGrid w:val="0"/>
          <w:color w:val="000000" w:themeColor="text1"/>
          <w:kern w:val="0"/>
          <w:sz w:val="21"/>
          <w:szCs w:val="21"/>
          <w:highlight w:val="none"/>
          <w:lang w:eastAsia="zh-CN"/>
          <w14:textFill>
            <w14:solidFill>
              <w14:schemeClr w14:val="tx1"/>
            </w14:solidFill>
          </w14:textFill>
        </w:rPr>
        <w:t>参选人</w:t>
      </w:r>
      <w:r>
        <w:rPr>
          <w:rFonts w:hint="eastAsia" w:ascii="宋体" w:hAnsi="宋体" w:cs="MingLiU"/>
          <w:snapToGrid w:val="0"/>
          <w:color w:val="000000" w:themeColor="text1"/>
          <w:kern w:val="0"/>
          <w:sz w:val="21"/>
          <w:szCs w:val="21"/>
          <w:highlight w:val="none"/>
          <w14:textFill>
            <w14:solidFill>
              <w14:schemeClr w14:val="tx1"/>
            </w14:solidFill>
          </w14:textFill>
        </w:rPr>
        <w:t>公章</w:t>
      </w:r>
      <w:r>
        <w:rPr>
          <w:rFonts w:hint="eastAsia" w:ascii="宋体" w:hAnsi="宋体" w:cs="宋体"/>
          <w:color w:val="000000" w:themeColor="text1"/>
          <w:kern w:val="0"/>
          <w:sz w:val="21"/>
          <w:szCs w:val="21"/>
          <w:highlight w:val="none"/>
          <w14:textFill>
            <w14:solidFill>
              <w14:schemeClr w14:val="tx1"/>
            </w14:solidFill>
          </w14:textFill>
        </w:rPr>
        <w:t>）</w:t>
      </w:r>
    </w:p>
    <w:p w14:paraId="4CB15589">
      <w:pPr>
        <w:tabs>
          <w:tab w:val="left" w:pos="6300"/>
        </w:tabs>
        <w:autoSpaceDE w:val="0"/>
        <w:autoSpaceDN w:val="0"/>
        <w:adjustRightInd w:val="0"/>
        <w:snapToGrid w:val="0"/>
        <w:spacing w:line="360" w:lineRule="auto"/>
        <w:ind w:firstLine="1890" w:firstLineChars="900"/>
        <w:jc w:val="left"/>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法定代表人：</w:t>
      </w:r>
      <w:r>
        <w:rPr>
          <w:rFonts w:ascii="宋体"/>
          <w:color w:val="000000" w:themeColor="text1"/>
          <w:kern w:val="0"/>
          <w:sz w:val="21"/>
          <w:szCs w:val="21"/>
          <w:highlight w:val="none"/>
          <w:u w:val="single"/>
          <w14:textFill>
            <w14:solidFill>
              <w14:schemeClr w14:val="tx1"/>
            </w14:solidFill>
          </w14:textFill>
        </w:rPr>
        <w:tab/>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（签字或盖章）</w:t>
      </w:r>
    </w:p>
    <w:p w14:paraId="03C49478">
      <w:pPr>
        <w:tabs>
          <w:tab w:val="left" w:pos="5260"/>
        </w:tabs>
        <w:autoSpaceDE w:val="0"/>
        <w:autoSpaceDN w:val="0"/>
        <w:adjustRightInd w:val="0"/>
        <w:snapToGrid w:val="0"/>
        <w:spacing w:line="360" w:lineRule="auto"/>
        <w:ind w:firstLine="1890" w:firstLineChars="900"/>
        <w:jc w:val="left"/>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身份证号码：</w:t>
      </w:r>
      <w:r>
        <w:rPr>
          <w:rFonts w:ascii="宋体"/>
          <w:color w:val="000000" w:themeColor="text1"/>
          <w:kern w:val="0"/>
          <w:sz w:val="21"/>
          <w:szCs w:val="21"/>
          <w:highlight w:val="none"/>
          <w:u w:val="single"/>
          <w14:textFill>
            <w14:solidFill>
              <w14:schemeClr w14:val="tx1"/>
            </w14:solidFill>
          </w14:textFill>
        </w:rPr>
        <w:tab/>
      </w:r>
    </w:p>
    <w:p w14:paraId="7EF484E6">
      <w:pPr>
        <w:tabs>
          <w:tab w:val="left" w:pos="6720"/>
        </w:tabs>
        <w:autoSpaceDE w:val="0"/>
        <w:autoSpaceDN w:val="0"/>
        <w:adjustRightInd w:val="0"/>
        <w:snapToGrid w:val="0"/>
        <w:spacing w:line="360" w:lineRule="auto"/>
        <w:ind w:firstLine="1890" w:firstLineChars="900"/>
        <w:jc w:val="left"/>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委托代理人：</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（签</w:t>
      </w:r>
      <w:r>
        <w:rPr>
          <w:rFonts w:hint="eastAsia" w:ascii="宋体" w:hAnsi="宋体" w:cs="宋体"/>
          <w:color w:val="000000" w:themeColor="text1"/>
          <w:spacing w:val="-1"/>
          <w:kern w:val="0"/>
          <w:sz w:val="21"/>
          <w:szCs w:val="21"/>
          <w:highlight w:val="none"/>
          <w14:textFill>
            <w14:solidFill>
              <w14:schemeClr w14:val="tx1"/>
            </w14:solidFill>
          </w14:textFill>
        </w:rPr>
        <w:t>字</w:t>
      </w:r>
      <w:r>
        <w:rPr>
          <w:rFonts w:hint="eastAsia" w:ascii="宋体" w:hAnsi="宋体" w:cs="宋体"/>
          <w:color w:val="000000" w:themeColor="text1"/>
          <w:kern w:val="0"/>
          <w:sz w:val="21"/>
          <w:szCs w:val="21"/>
          <w:highlight w:val="none"/>
          <w14:textFill>
            <w14:solidFill>
              <w14:schemeClr w14:val="tx1"/>
            </w14:solidFill>
          </w14:textFill>
        </w:rPr>
        <w:t>）</w:t>
      </w:r>
    </w:p>
    <w:p w14:paraId="2E5F0F41">
      <w:pPr>
        <w:tabs>
          <w:tab w:val="left" w:pos="6945"/>
        </w:tabs>
        <w:autoSpaceDE w:val="0"/>
        <w:autoSpaceDN w:val="0"/>
        <w:adjustRightInd w:val="0"/>
        <w:snapToGrid w:val="0"/>
        <w:spacing w:line="360" w:lineRule="auto"/>
        <w:ind w:firstLine="1890" w:firstLineChars="900"/>
        <w:jc w:val="left"/>
        <w:rPr>
          <w:rFonts w:ascii="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14:textFill>
            <w14:solidFill>
              <w14:schemeClr w14:val="tx1"/>
            </w14:solidFill>
          </w14:textFill>
        </w:rPr>
        <w:t>身份证号码：</w:t>
      </w:r>
      <w:r>
        <w:rPr>
          <w:rFonts w:ascii="宋体"/>
          <w:color w:val="000000" w:themeColor="text1"/>
          <w:kern w:val="0"/>
          <w:sz w:val="21"/>
          <w:szCs w:val="21"/>
          <w:highlight w:val="none"/>
          <w:u w:val="single"/>
          <w14:textFill>
            <w14:solidFill>
              <w14:schemeClr w14:val="tx1"/>
            </w14:solidFill>
          </w14:textFill>
        </w:rPr>
        <w:tab/>
      </w:r>
    </w:p>
    <w:p w14:paraId="4589A246">
      <w:pPr>
        <w:autoSpaceDE w:val="0"/>
        <w:autoSpaceDN w:val="0"/>
        <w:adjustRightInd w:val="0"/>
        <w:snapToGrid w:val="0"/>
        <w:spacing w:line="360" w:lineRule="auto"/>
        <w:jc w:val="left"/>
        <w:rPr>
          <w:rFonts w:ascii="宋体"/>
          <w:color w:val="000000" w:themeColor="text1"/>
          <w:kern w:val="0"/>
          <w:sz w:val="21"/>
          <w:szCs w:val="21"/>
          <w:highlight w:val="none"/>
          <w14:textFill>
            <w14:solidFill>
              <w14:schemeClr w14:val="tx1"/>
            </w14:solidFill>
          </w14:textFill>
        </w:rPr>
      </w:pPr>
    </w:p>
    <w:p w14:paraId="179EDEB3">
      <w:pPr>
        <w:tabs>
          <w:tab w:val="left" w:pos="4005"/>
          <w:tab w:val="left" w:pos="4100"/>
          <w:tab w:val="left" w:pos="5040"/>
        </w:tabs>
        <w:autoSpaceDE w:val="0"/>
        <w:autoSpaceDN w:val="0"/>
        <w:adjustRightInd w:val="0"/>
        <w:snapToGrid w:val="0"/>
        <w:spacing w:line="360" w:lineRule="auto"/>
        <w:ind w:firstLine="3780"/>
        <w:jc w:val="left"/>
        <w:rPr>
          <w:rFonts w:ascii="宋体"/>
          <w:color w:val="000000" w:themeColor="text1"/>
          <w:kern w:val="0"/>
          <w:sz w:val="21"/>
          <w:szCs w:val="21"/>
          <w:highlight w:val="none"/>
          <w14:textFill>
            <w14:solidFill>
              <w14:schemeClr w14:val="tx1"/>
            </w14:solidFill>
          </w14:textFill>
        </w:rPr>
      </w:pP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年</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 xml:space="preserve">月  </w:t>
      </w:r>
      <w:r>
        <w:rPr>
          <w:rFonts w:ascii="宋体"/>
          <w:color w:val="000000" w:themeColor="text1"/>
          <w:kern w:val="0"/>
          <w:sz w:val="21"/>
          <w:szCs w:val="21"/>
          <w:highlight w:val="none"/>
          <w:u w:val="single"/>
          <w14:textFill>
            <w14:solidFill>
              <w14:schemeClr w14:val="tx1"/>
            </w14:solidFill>
          </w14:textFill>
        </w:rPr>
        <w:tab/>
      </w:r>
      <w:r>
        <w:rPr>
          <w:rFonts w:hint="eastAsia" w:ascii="宋体" w:hAnsi="宋体" w:cs="宋体"/>
          <w:color w:val="000000" w:themeColor="text1"/>
          <w:kern w:val="0"/>
          <w:sz w:val="21"/>
          <w:szCs w:val="21"/>
          <w:highlight w:val="none"/>
          <w14:textFill>
            <w14:solidFill>
              <w14:schemeClr w14:val="tx1"/>
            </w14:solidFill>
          </w14:textFill>
        </w:rPr>
        <w:t>日</w:t>
      </w:r>
    </w:p>
    <w:p w14:paraId="077C1A9C">
      <w:pPr>
        <w:autoSpaceDE w:val="0"/>
        <w:autoSpaceDN w:val="0"/>
        <w:adjustRightInd w:val="0"/>
        <w:snapToGrid w:val="0"/>
        <w:spacing w:line="360" w:lineRule="auto"/>
        <w:jc w:val="left"/>
        <w:rPr>
          <w:rFonts w:ascii="宋体"/>
          <w:color w:val="000000" w:themeColor="text1"/>
          <w:kern w:val="0"/>
          <w:highlight w:val="none"/>
          <w14:textFill>
            <w14:solidFill>
              <w14:schemeClr w14:val="tx1"/>
            </w14:solidFill>
          </w14:textFill>
        </w:rPr>
      </w:pPr>
    </w:p>
    <w:tbl>
      <w:tblPr>
        <w:tblStyle w:val="23"/>
        <w:tblW w:w="8522"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00DF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atLeast"/>
        </w:trPr>
        <w:tc>
          <w:tcPr>
            <w:tcW w:w="4261" w:type="dxa"/>
            <w:noWrap w:val="0"/>
            <w:vAlign w:val="top"/>
          </w:tcPr>
          <w:p w14:paraId="0AC56640">
            <w:pPr>
              <w:spacing w:line="360" w:lineRule="auto"/>
              <w:jc w:val="center"/>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法定代表人身份证</w:t>
            </w:r>
          </w:p>
          <w:p w14:paraId="10968689">
            <w:pPr>
              <w:spacing w:line="360" w:lineRule="auto"/>
              <w:jc w:val="center"/>
              <w:rPr>
                <w:rFonts w:ascii="宋体"/>
                <w:color w:val="000000" w:themeColor="text1"/>
                <w:highlight w:val="none"/>
                <w14:textFill>
                  <w14:solidFill>
                    <w14:schemeClr w14:val="tx1"/>
                  </w14:solidFill>
                </w14:textFill>
              </w:rPr>
            </w:pPr>
          </w:p>
          <w:p w14:paraId="663A3CAC">
            <w:pPr>
              <w:spacing w:line="360" w:lineRule="auto"/>
              <w:jc w:val="center"/>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正反面</w:t>
            </w:r>
          </w:p>
          <w:p w14:paraId="5D69D758">
            <w:pPr>
              <w:spacing w:line="360" w:lineRule="auto"/>
              <w:jc w:val="center"/>
              <w:rPr>
                <w:rFonts w:ascii="宋体"/>
                <w:color w:val="000000" w:themeColor="text1"/>
                <w:highlight w:val="none"/>
                <w14:textFill>
                  <w14:solidFill>
                    <w14:schemeClr w14:val="tx1"/>
                  </w14:solidFill>
                </w14:textFill>
              </w:rPr>
            </w:pPr>
          </w:p>
          <w:p w14:paraId="77865D5D">
            <w:pPr>
              <w:spacing w:line="360" w:lineRule="auto"/>
              <w:jc w:val="center"/>
              <w:rPr>
                <w:rFonts w:ascii="宋体"/>
                <w:color w:val="000000" w:themeColor="text1"/>
                <w:highlight w:val="none"/>
                <w14:textFill>
                  <w14:solidFill>
                    <w14:schemeClr w14:val="tx1"/>
                  </w14:solidFill>
                </w14:textFill>
              </w:rPr>
            </w:pPr>
          </w:p>
        </w:tc>
        <w:tc>
          <w:tcPr>
            <w:tcW w:w="4261" w:type="dxa"/>
            <w:noWrap w:val="0"/>
            <w:vAlign w:val="top"/>
          </w:tcPr>
          <w:p w14:paraId="00086FFA">
            <w:pPr>
              <w:spacing w:line="360" w:lineRule="auto"/>
              <w:jc w:val="center"/>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委托代理人身份证</w:t>
            </w:r>
          </w:p>
          <w:p w14:paraId="42D44CEF">
            <w:pPr>
              <w:spacing w:line="360" w:lineRule="auto"/>
              <w:jc w:val="center"/>
              <w:rPr>
                <w:rFonts w:ascii="宋体"/>
                <w:color w:val="000000" w:themeColor="text1"/>
                <w:highlight w:val="none"/>
                <w14:textFill>
                  <w14:solidFill>
                    <w14:schemeClr w14:val="tx1"/>
                  </w14:solidFill>
                </w14:textFill>
              </w:rPr>
            </w:pPr>
          </w:p>
          <w:p w14:paraId="5E80B598">
            <w:pPr>
              <w:spacing w:line="360" w:lineRule="auto"/>
              <w:jc w:val="center"/>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正反面</w:t>
            </w:r>
          </w:p>
          <w:p w14:paraId="6A3B1152">
            <w:pPr>
              <w:spacing w:line="360" w:lineRule="auto"/>
              <w:jc w:val="center"/>
              <w:rPr>
                <w:rFonts w:ascii="宋体"/>
                <w:color w:val="000000" w:themeColor="text1"/>
                <w:highlight w:val="none"/>
                <w14:textFill>
                  <w14:solidFill>
                    <w14:schemeClr w14:val="tx1"/>
                  </w14:solidFill>
                </w14:textFill>
              </w:rPr>
            </w:pPr>
          </w:p>
          <w:p w14:paraId="7B9B2ECF">
            <w:pPr>
              <w:spacing w:line="360" w:lineRule="auto"/>
              <w:jc w:val="center"/>
              <w:rPr>
                <w:rFonts w:ascii="宋体"/>
                <w:color w:val="000000" w:themeColor="text1"/>
                <w:highlight w:val="none"/>
                <w14:textFill>
                  <w14:solidFill>
                    <w14:schemeClr w14:val="tx1"/>
                  </w14:solidFill>
                </w14:textFill>
              </w:rPr>
            </w:pPr>
          </w:p>
        </w:tc>
      </w:tr>
    </w:tbl>
    <w:p w14:paraId="46C6D58F">
      <w:pPr>
        <w:pStyle w:val="48"/>
        <w:spacing w:line="360" w:lineRule="auto"/>
        <w:jc w:val="center"/>
        <w:rPr>
          <w:rFonts w:hint="eastAsia" w:hAnsi="宋体" w:cs="黑体"/>
          <w:b/>
          <w:bCs/>
          <w:color w:val="000000" w:themeColor="text1"/>
          <w:sz w:val="28"/>
          <w:szCs w:val="28"/>
          <w:highlight w:val="none"/>
          <w14:textFill>
            <w14:solidFill>
              <w14:schemeClr w14:val="tx1"/>
            </w14:solidFill>
          </w14:textFill>
        </w:rPr>
      </w:pPr>
    </w:p>
    <w:p w14:paraId="6346DE0E">
      <w:pPr>
        <w:numPr>
          <w:ilvl w:val="0"/>
          <w:numId w:val="0"/>
        </w:numPr>
        <w:spacing w:line="360" w:lineRule="auto"/>
        <w:ind w:leftChars="200"/>
        <w:jc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hAnsi="宋体" w:cs="黑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（3）分公司参选授权书（分公司参选需提供）</w:t>
      </w:r>
    </w:p>
    <w:p w14:paraId="11831A6A">
      <w:pPr>
        <w:numPr>
          <w:ilvl w:val="0"/>
          <w:numId w:val="0"/>
        </w:numPr>
        <w:spacing w:line="360" w:lineRule="auto"/>
        <w:jc w:val="both"/>
        <w:rPr>
          <w:rFonts w:hint="eastAsia" w:ascii="宋体" w:hAnsi="宋体" w:cs="宋体"/>
          <w:b/>
          <w:bCs/>
          <w:color w:val="000000" w:themeColor="text1"/>
          <w:sz w:val="21"/>
          <w:szCs w:val="21"/>
          <w:highlight w:val="none"/>
          <w:lang w:val="en-US" w:eastAsia="zh-CN"/>
          <w14:textFill>
            <w14:solidFill>
              <w14:schemeClr w14:val="tx1"/>
            </w14:solidFill>
          </w14:textFill>
        </w:rPr>
      </w:pPr>
    </w:p>
    <w:p w14:paraId="21E206D7">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重庆通邑卫士智慧生活服务有限公司：</w:t>
      </w:r>
    </w:p>
    <w:p w14:paraId="33099983">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p w14:paraId="0ECBADA0">
      <w:pPr>
        <w:widowControl/>
        <w:shd w:val="clear" w:color="auto" w:fill="FFFFFF"/>
        <w:spacing w:line="360" w:lineRule="auto"/>
        <w:ind w:firstLine="420" w:firstLineChars="200"/>
        <w:jc w:val="left"/>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本人</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（姓名）系</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（总公司全称）法定代表人，现授权委托我方分公司</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（分公司名称）参加贵</w:t>
      </w:r>
      <w:r>
        <w:rPr>
          <w:rFonts w:hint="eastAsia" w:ascii="宋体" w:hAnsi="宋体" w:eastAsia="宋体" w:cs="宋体"/>
          <w:color w:val="000000" w:themeColor="text1"/>
          <w:sz w:val="21"/>
          <w:szCs w:val="21"/>
          <w:highlight w:val="none"/>
          <w:lang w:eastAsia="zh-CN"/>
          <w14:textFill>
            <w14:solidFill>
              <w14:schemeClr w14:val="tx1"/>
            </w14:solidFill>
          </w14:textFill>
        </w:rPr>
        <w:t>处公</w:t>
      </w:r>
      <w:r>
        <w:rPr>
          <w:rFonts w:hint="eastAsia" w:ascii="宋体" w:hAnsi="宋体" w:eastAsia="宋体" w:cs="宋体"/>
          <w:color w:val="000000" w:themeColor="text1"/>
          <w:sz w:val="21"/>
          <w:szCs w:val="21"/>
          <w:highlight w:val="none"/>
          <w14:textFill>
            <w14:solidFill>
              <w14:schemeClr w14:val="tx1"/>
            </w14:solidFill>
          </w14:textFill>
        </w:rPr>
        <w:t>司组织的</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项目（括号内填写</w:t>
      </w:r>
      <w:r>
        <w:rPr>
          <w:rFonts w:hint="eastAsia" w:ascii="宋体" w:hAnsi="宋体" w:cs="宋体"/>
          <w:color w:val="000000" w:themeColor="text1"/>
          <w:sz w:val="21"/>
          <w:szCs w:val="21"/>
          <w:highlight w:val="none"/>
          <w:lang w:val="en-US" w:eastAsia="zh-CN"/>
          <w14:textFill>
            <w14:solidFill>
              <w14:schemeClr w14:val="tx1"/>
            </w14:solidFill>
          </w14:textFill>
        </w:rPr>
        <w:t>项目</w:t>
      </w:r>
      <w:r>
        <w:rPr>
          <w:rFonts w:hint="eastAsia" w:ascii="宋体" w:hAnsi="宋体" w:eastAsia="宋体" w:cs="宋体"/>
          <w:color w:val="000000" w:themeColor="text1"/>
          <w:sz w:val="21"/>
          <w:szCs w:val="21"/>
          <w:highlight w:val="none"/>
          <w14:textFill>
            <w14:solidFill>
              <w14:schemeClr w14:val="tx1"/>
            </w14:solidFill>
          </w14:textFill>
        </w:rPr>
        <w:t>编号及项目）</w:t>
      </w:r>
      <w:r>
        <w:rPr>
          <w:rFonts w:hint="eastAsia" w:ascii="宋体" w:hAnsi="宋体" w:eastAsia="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活动，代表我公司全权办理针对上述项目的</w:t>
      </w:r>
    </w:p>
    <w:p w14:paraId="5E26F35F">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(1.以分公司名义</w:t>
      </w:r>
      <w:r>
        <w:rPr>
          <w:rFonts w:hint="eastAsia" w:ascii="宋体" w:hAnsi="宋体" w:eastAsia="宋体" w:cs="宋体"/>
          <w:b/>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b/>
          <w:color w:val="000000" w:themeColor="text1"/>
          <w:sz w:val="21"/>
          <w:szCs w:val="21"/>
          <w:highlight w:val="none"/>
          <w14:textFill>
            <w14:solidFill>
              <w14:schemeClr w14:val="tx1"/>
            </w14:solidFill>
          </w14:textFill>
        </w:rPr>
        <w:t xml:space="preserve"> 2.以分公司名义签订合同 3.负责项目实施</w:t>
      </w:r>
      <w:r>
        <w:rPr>
          <w:rFonts w:hint="eastAsia" w:ascii="宋体" w:hAnsi="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等涉及的一切事宜。以上行为，与我公司享有同等效力，我公司均予以承认，由此所产生的一切法律后果和法律责任，均由本公司承担。同时宣布承诺如下：</w:t>
      </w:r>
    </w:p>
    <w:p w14:paraId="4330F0B4">
      <w:pPr>
        <w:widowControl/>
        <w:shd w:val="clear" w:color="auto" w:fill="FFFFFF"/>
        <w:spacing w:line="360" w:lineRule="auto"/>
        <w:ind w:left="1200" w:hanging="7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（1）我公司已详细阅读全部</w:t>
      </w:r>
      <w:r>
        <w:rPr>
          <w:rFonts w:hint="eastAsia" w:ascii="宋体" w:hAnsi="宋体" w:eastAsia="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文件（含补充修改文件），并理解其实质性内容，同意承担</w:t>
      </w:r>
      <w:r>
        <w:rPr>
          <w:rFonts w:hint="eastAsia" w:ascii="宋体" w:hAnsi="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文件规定的全部义务和相关责任。</w:t>
      </w:r>
    </w:p>
    <w:p w14:paraId="49A0EAFB">
      <w:pPr>
        <w:widowControl/>
        <w:shd w:val="clear" w:color="auto" w:fill="FFFFFF"/>
        <w:spacing w:line="360" w:lineRule="auto"/>
        <w:ind w:left="1200" w:hanging="7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（2）我公司同意提供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比选</w:t>
      </w:r>
      <w:r>
        <w:rPr>
          <w:rFonts w:hint="eastAsia" w:ascii="宋体" w:hAnsi="宋体" w:eastAsia="宋体" w:cs="宋体"/>
          <w:color w:val="000000" w:themeColor="text1"/>
          <w:sz w:val="21"/>
          <w:szCs w:val="21"/>
          <w:highlight w:val="none"/>
          <w14:textFill>
            <w14:solidFill>
              <w14:schemeClr w14:val="tx1"/>
            </w14:solidFill>
          </w14:textFill>
        </w:rPr>
        <w:t>人可能要求的与其</w:t>
      </w:r>
      <w:r>
        <w:rPr>
          <w:rFonts w:hint="eastAsia" w:ascii="宋体" w:hAnsi="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有关的一切数据或资料。</w:t>
      </w:r>
    </w:p>
    <w:p w14:paraId="4C7232FE">
      <w:pPr>
        <w:widowControl/>
        <w:shd w:val="clear" w:color="auto" w:fill="FFFFFF"/>
        <w:spacing w:line="360" w:lineRule="auto"/>
        <w:ind w:left="1200" w:hanging="7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（3）我公司所提交的一切</w:t>
      </w:r>
      <w:r>
        <w:rPr>
          <w:rFonts w:hint="eastAsia" w:ascii="宋体" w:hAnsi="宋体" w:cs="宋体"/>
          <w:color w:val="000000" w:themeColor="text1"/>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资料均为合法且真实有效。</w:t>
      </w:r>
    </w:p>
    <w:p w14:paraId="6985CA98">
      <w:pPr>
        <w:widowControl/>
        <w:shd w:val="clear" w:color="auto" w:fill="FFFFFF"/>
        <w:tabs>
          <w:tab w:val="left" w:pos="6903"/>
        </w:tabs>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p w14:paraId="4DA9D344">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法定代表人签字或签章：</w:t>
      </w:r>
    </w:p>
    <w:p w14:paraId="75DE421C">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p w14:paraId="2F19EED5">
      <w:pPr>
        <w:widowControl/>
        <w:shd w:val="clear" w:color="auto" w:fill="FFFFFF"/>
        <w:spacing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授权人（公章）</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p>
    <w:p w14:paraId="6354BF39">
      <w:pPr>
        <w:widowControl/>
        <w:shd w:val="clear" w:color="auto" w:fill="FFFFFF"/>
        <w:spacing w:line="360" w:lineRule="auto"/>
        <w:ind w:firstLine="5775" w:firstLineChars="275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日期：</w:t>
      </w:r>
    </w:p>
    <w:p w14:paraId="47FB0ED5">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14:textFill>
            <w14:solidFill>
              <w14:schemeClr w14:val="tx1"/>
            </w14:solidFill>
          </w14:textFill>
        </w:rPr>
        <w:t>附：</w:t>
      </w:r>
    </w:p>
    <w:p w14:paraId="0D3D8D69">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法定代表人身份证复印件正反面</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总公司</w:t>
      </w:r>
      <w:r>
        <w:rPr>
          <w:rFonts w:hint="eastAsia" w:ascii="宋体" w:hAnsi="宋体" w:eastAsia="宋体" w:cs="宋体"/>
          <w:color w:val="000000" w:themeColor="text1"/>
          <w:sz w:val="21"/>
          <w:szCs w:val="21"/>
          <w:highlight w:val="none"/>
          <w14:textFill>
            <w14:solidFill>
              <w14:schemeClr w14:val="tx1"/>
            </w14:solidFill>
          </w14:textFill>
        </w:rPr>
        <w:t>及分公司营业执照</w:t>
      </w:r>
    </w:p>
    <w:p w14:paraId="1C9B0158">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传真：</w:t>
      </w:r>
    </w:p>
    <w:p w14:paraId="0B45CE38">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p>
    <w:p w14:paraId="6AAE9E16">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详细通讯地址：</w:t>
      </w:r>
    </w:p>
    <w:p w14:paraId="3A9C7852">
      <w:pPr>
        <w:widowControl/>
        <w:shd w:val="clear" w:color="auto" w:fill="FFFFFF"/>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邮政编码：</w:t>
      </w:r>
    </w:p>
    <w:p w14:paraId="7EC6ABD2">
      <w:pPr>
        <w:numPr>
          <w:ilvl w:val="0"/>
          <w:numId w:val="0"/>
        </w:numPr>
        <w:spacing w:line="360" w:lineRule="auto"/>
        <w:jc w:val="both"/>
        <w:rPr>
          <w:rFonts w:hint="eastAsia" w:ascii="宋体" w:hAnsi="宋体" w:cs="宋体"/>
          <w:b/>
          <w:bCs/>
          <w:color w:val="000000" w:themeColor="text1"/>
          <w:sz w:val="21"/>
          <w:szCs w:val="21"/>
          <w:highlight w:val="none"/>
          <w:lang w:val="en-US" w:eastAsia="zh-CN"/>
          <w14:textFill>
            <w14:solidFill>
              <w14:schemeClr w14:val="tx1"/>
            </w14:solidFill>
          </w14:textFill>
        </w:rPr>
      </w:pPr>
    </w:p>
    <w:p w14:paraId="417B852D">
      <w:pPr>
        <w:numPr>
          <w:ilvl w:val="0"/>
          <w:numId w:val="0"/>
        </w:numPr>
        <w:spacing w:line="360" w:lineRule="auto"/>
        <w:jc w:val="both"/>
        <w:rPr>
          <w:rFonts w:hint="eastAsia" w:ascii="宋体" w:hAnsi="宋体" w:cs="宋体"/>
          <w:b/>
          <w:bCs/>
          <w:color w:val="000000" w:themeColor="text1"/>
          <w:sz w:val="21"/>
          <w:szCs w:val="21"/>
          <w:highlight w:val="none"/>
          <w:lang w:val="en-US" w:eastAsia="zh-CN"/>
          <w14:textFill>
            <w14:solidFill>
              <w14:schemeClr w14:val="tx1"/>
            </w14:solidFill>
          </w14:textFill>
        </w:rPr>
      </w:pPr>
    </w:p>
    <w:p w14:paraId="2CD1BA5D">
      <w:pPr>
        <w:numPr>
          <w:ilvl w:val="0"/>
          <w:numId w:val="0"/>
        </w:numPr>
        <w:spacing w:line="360" w:lineRule="auto"/>
        <w:jc w:val="both"/>
        <w:rPr>
          <w:rFonts w:hint="eastAsia" w:ascii="宋体" w:hAnsi="宋体" w:cs="宋体"/>
          <w:b/>
          <w:bCs/>
          <w:color w:val="000000" w:themeColor="text1"/>
          <w:sz w:val="21"/>
          <w:szCs w:val="21"/>
          <w:highlight w:val="none"/>
          <w:lang w:val="en-US" w:eastAsia="zh-CN"/>
          <w14:textFill>
            <w14:solidFill>
              <w14:schemeClr w14:val="tx1"/>
            </w14:solidFill>
          </w14:textFill>
        </w:rPr>
      </w:pPr>
    </w:p>
    <w:p w14:paraId="2E12ADD2">
      <w:pPr>
        <w:numPr>
          <w:ilvl w:val="0"/>
          <w:numId w:val="0"/>
        </w:numPr>
        <w:spacing w:line="360" w:lineRule="auto"/>
        <w:jc w:val="both"/>
        <w:rPr>
          <w:rFonts w:hint="eastAsia" w:ascii="宋体" w:hAnsi="宋体" w:cs="宋体"/>
          <w:b/>
          <w:bCs/>
          <w:color w:val="000000" w:themeColor="text1"/>
          <w:sz w:val="21"/>
          <w:szCs w:val="21"/>
          <w:highlight w:val="none"/>
          <w:lang w:val="en-US" w:eastAsia="zh-CN"/>
          <w14:textFill>
            <w14:solidFill>
              <w14:schemeClr w14:val="tx1"/>
            </w14:solidFill>
          </w14:textFill>
        </w:rPr>
      </w:pPr>
    </w:p>
    <w:p w14:paraId="774CA90B">
      <w:pPr>
        <w:numPr>
          <w:ilvl w:val="0"/>
          <w:numId w:val="0"/>
        </w:numPr>
        <w:spacing w:line="360" w:lineRule="auto"/>
        <w:jc w:val="center"/>
        <w:rPr>
          <w:rFonts w:hint="default"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（4）分公司负责人授权委托书（分公司参选需提供）</w:t>
      </w:r>
    </w:p>
    <w:p w14:paraId="484BD080">
      <w:pPr>
        <w:pStyle w:val="48"/>
        <w:spacing w:line="360" w:lineRule="auto"/>
        <w:jc w:val="both"/>
        <w:rPr>
          <w:rFonts w:hint="eastAsia" w:hAnsi="宋体" w:cs="黑体"/>
          <w:b/>
          <w:bCs/>
          <w:color w:val="000000" w:themeColor="text1"/>
          <w:sz w:val="28"/>
          <w:szCs w:val="28"/>
          <w:highlight w:val="none"/>
          <w14:textFill>
            <w14:solidFill>
              <w14:schemeClr w14:val="tx1"/>
            </w14:solidFill>
          </w14:textFill>
        </w:rPr>
      </w:pPr>
    </w:p>
    <w:p w14:paraId="0CD4F4BD">
      <w:pPr>
        <w:widowControl/>
        <w:snapToGrid w:val="0"/>
        <w:spacing w:before="100" w:beforeAutospacing="1" w:after="100" w:afterAutospacing="1" w:line="360" w:lineRule="auto"/>
        <w:jc w:val="left"/>
        <w:textAlignment w:val="bottom"/>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本授权书声明：注册于</w:t>
      </w:r>
      <w:r>
        <w:rPr>
          <w:rFonts w:hint="eastAsia" w:ascii="宋体" w:hAnsi="宋体" w:eastAsia="宋体" w:cs="宋体"/>
          <w:bCs/>
          <w:iCs/>
          <w:color w:val="000000" w:themeColor="text1"/>
          <w:kern w:val="0"/>
          <w:sz w:val="21"/>
          <w:szCs w:val="21"/>
          <w:highlight w:val="none"/>
          <w:u w:val="single"/>
          <w14:textFill>
            <w14:solidFill>
              <w14:schemeClr w14:val="tx1"/>
            </w14:solidFill>
          </w14:textFill>
        </w:rPr>
        <w:t xml:space="preserve">                                  </w:t>
      </w:r>
      <w:r>
        <w:rPr>
          <w:rFonts w:hint="eastAsia" w:ascii="宋体" w:hAnsi="宋体" w:cs="宋体"/>
          <w:bCs/>
          <w:iCs/>
          <w:color w:val="000000" w:themeColor="text1"/>
          <w:kern w:val="0"/>
          <w:sz w:val="21"/>
          <w:szCs w:val="21"/>
          <w:highlight w:val="none"/>
          <w:u w:val="single"/>
          <w:lang w:eastAsia="zh-CN"/>
          <w14:textFill>
            <w14:solidFill>
              <w14:schemeClr w14:val="tx1"/>
            </w14:solidFill>
          </w14:textFill>
        </w:rPr>
        <w:t>（</w:t>
      </w:r>
      <w:r>
        <w:rPr>
          <w:rFonts w:hint="eastAsia" w:ascii="宋体" w:hAnsi="宋体" w:eastAsia="宋体" w:cs="宋体"/>
          <w:bCs/>
          <w:color w:val="000000" w:themeColor="text1"/>
          <w:kern w:val="0"/>
          <w:sz w:val="21"/>
          <w:szCs w:val="21"/>
          <w:highlight w:val="none"/>
          <w:u w:val="single"/>
          <w14:textFill>
            <w14:solidFill>
              <w14:schemeClr w14:val="tx1"/>
            </w14:solidFill>
          </w14:textFill>
        </w:rPr>
        <w:t>注册地址）</w:t>
      </w:r>
      <w:r>
        <w:rPr>
          <w:rFonts w:hint="eastAsia" w:ascii="宋体" w:hAnsi="宋体" w:eastAsia="宋体" w:cs="宋体"/>
          <w:bCs/>
          <w:color w:val="000000" w:themeColor="text1"/>
          <w:kern w:val="0"/>
          <w:sz w:val="21"/>
          <w:szCs w:val="21"/>
          <w:highlight w:val="none"/>
          <w14:textFill>
            <w14:solidFill>
              <w14:schemeClr w14:val="tx1"/>
            </w14:solidFill>
          </w14:textFill>
        </w:rPr>
        <w:t>的</w:t>
      </w:r>
      <w:r>
        <w:rPr>
          <w:rFonts w:hint="eastAsia" w:ascii="宋体" w:hAnsi="宋体" w:eastAsia="宋体" w:cs="宋体"/>
          <w:bCs/>
          <w:iCs/>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bCs/>
          <w:color w:val="000000" w:themeColor="text1"/>
          <w:kern w:val="0"/>
          <w:sz w:val="21"/>
          <w:szCs w:val="21"/>
          <w:highlight w:val="none"/>
          <w:u w:val="single"/>
          <w14:textFill>
            <w14:solidFill>
              <w14:schemeClr w14:val="tx1"/>
            </w14:solidFill>
          </w14:textFill>
        </w:rPr>
        <w:t xml:space="preserve">  （公司名称）</w:t>
      </w:r>
      <w:r>
        <w:rPr>
          <w:rFonts w:hint="eastAsia" w:ascii="宋体" w:hAnsi="宋体" w:eastAsia="宋体" w:cs="宋体"/>
          <w:bCs/>
          <w:color w:val="000000" w:themeColor="text1"/>
          <w:kern w:val="0"/>
          <w:sz w:val="21"/>
          <w:szCs w:val="21"/>
          <w:highlight w:val="none"/>
          <w14:textFill>
            <w14:solidFill>
              <w14:schemeClr w14:val="tx1"/>
            </w14:solidFill>
          </w14:textFill>
        </w:rPr>
        <w:t>公司在下面签字的</w:t>
      </w:r>
      <w:r>
        <w:rPr>
          <w:rFonts w:hint="eastAsia" w:ascii="宋体" w:hAnsi="宋体" w:eastAsia="宋体" w:cs="宋体"/>
          <w:bCs/>
          <w:iCs/>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bCs/>
          <w:color w:val="000000" w:themeColor="text1"/>
          <w:kern w:val="0"/>
          <w:sz w:val="21"/>
          <w:szCs w:val="21"/>
          <w:highlight w:val="none"/>
          <w14:textFill>
            <w14:solidFill>
              <w14:schemeClr w14:val="tx1"/>
            </w14:solidFill>
          </w14:textFill>
        </w:rPr>
        <w:t>（法定代表人姓名、职务）代表本公司授权在下面签字的</w:t>
      </w:r>
      <w:r>
        <w:rPr>
          <w:rFonts w:hint="eastAsia" w:ascii="宋体" w:hAnsi="宋体" w:eastAsia="宋体" w:cs="宋体"/>
          <w:bCs/>
          <w:iCs/>
          <w:color w:val="000000" w:themeColor="text1"/>
          <w:kern w:val="0"/>
          <w:sz w:val="21"/>
          <w:szCs w:val="21"/>
          <w:highlight w:val="none"/>
          <w:u w:val="single"/>
          <w14:textFill>
            <w14:solidFill>
              <w14:schemeClr w14:val="tx1"/>
            </w14:solidFill>
          </w14:textFill>
        </w:rPr>
        <w:t xml:space="preserve">            </w:t>
      </w:r>
      <w:r>
        <w:rPr>
          <w:rFonts w:hint="eastAsia" w:ascii="宋体" w:hAnsi="宋体" w:cs="宋体"/>
          <w:bCs/>
          <w:iCs/>
          <w:color w:val="000000" w:themeColor="text1"/>
          <w:kern w:val="0"/>
          <w:sz w:val="21"/>
          <w:szCs w:val="21"/>
          <w:highlight w:val="none"/>
          <w:u w:val="single"/>
          <w:lang w:eastAsia="zh-CN"/>
          <w14:textFill>
            <w14:solidFill>
              <w14:schemeClr w14:val="tx1"/>
            </w14:solidFill>
          </w14:textFill>
        </w:rPr>
        <w:t>（</w:t>
      </w:r>
      <w:r>
        <w:rPr>
          <w:rFonts w:hint="eastAsia" w:ascii="宋体" w:hAnsi="宋体" w:eastAsia="宋体" w:cs="宋体"/>
          <w:bCs/>
          <w:color w:val="000000" w:themeColor="text1"/>
          <w:kern w:val="0"/>
          <w:sz w:val="21"/>
          <w:szCs w:val="21"/>
          <w:highlight w:val="none"/>
          <w14:textFill>
            <w14:solidFill>
              <w14:schemeClr w14:val="tx1"/>
            </w14:solidFill>
          </w14:textFill>
        </w:rPr>
        <w:t>被授权人的姓名、职务）为本公司的合法代理人，就</w:t>
      </w:r>
      <w:r>
        <w:rPr>
          <w:rFonts w:hint="eastAsia" w:ascii="宋体" w:hAnsi="宋体" w:eastAsia="宋体" w:cs="宋体"/>
          <w:bCs/>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bCs/>
          <w:color w:val="000000" w:themeColor="text1"/>
          <w:kern w:val="0"/>
          <w:sz w:val="21"/>
          <w:szCs w:val="21"/>
          <w:highlight w:val="none"/>
          <w14:textFill>
            <w14:solidFill>
              <w14:schemeClr w14:val="tx1"/>
            </w14:solidFill>
          </w14:textFill>
        </w:rPr>
        <w:t>项目的报价以及合同的谈判、签约、执行、完成等全权负责，以本公司名义处理一切与之有关的事务。</w:t>
      </w:r>
    </w:p>
    <w:p w14:paraId="405BE32C">
      <w:pPr>
        <w:widowControl/>
        <w:snapToGrid w:val="0"/>
        <w:spacing w:before="100" w:beforeAutospacing="1" w:after="100" w:afterAutospacing="1" w:line="360" w:lineRule="auto"/>
        <w:ind w:firstLine="420" w:firstLineChars="200"/>
        <w:jc w:val="left"/>
        <w:textAlignment w:val="bottom"/>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本授权书于    年   月   日签字生效，特此声明。</w:t>
      </w:r>
    </w:p>
    <w:p w14:paraId="75486DCF">
      <w:pPr>
        <w:widowControl/>
        <w:snapToGrid w:val="0"/>
        <w:spacing w:before="100" w:beforeAutospacing="1" w:after="100" w:afterAutospacing="1" w:line="252" w:lineRule="atLeast"/>
        <w:jc w:val="left"/>
        <w:textAlignment w:val="bottom"/>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kern w:val="0"/>
          <w:sz w:val="21"/>
          <w:szCs w:val="21"/>
          <w:highlight w:val="none"/>
          <w14:textFill>
            <w14:solidFill>
              <w14:schemeClr w14:val="tx1"/>
            </w14:solidFill>
          </w14:textFill>
        </w:rPr>
        <w:t xml:space="preserve">单位名称（盖章）：          </w:t>
      </w:r>
    </w:p>
    <w:p w14:paraId="364E3C9A">
      <w:pPr>
        <w:widowControl/>
        <w:snapToGrid w:val="0"/>
        <w:spacing w:before="100" w:beforeAutospacing="1" w:after="100" w:afterAutospacing="1" w:line="252" w:lineRule="atLeast"/>
        <w:jc w:val="left"/>
        <w:textAlignment w:val="bottom"/>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参选</w:t>
      </w:r>
      <w:r>
        <w:rPr>
          <w:rFonts w:hint="eastAsia" w:ascii="宋体" w:hAnsi="宋体" w:eastAsia="宋体" w:cs="宋体"/>
          <w:color w:val="000000" w:themeColor="text1"/>
          <w:kern w:val="0"/>
          <w:sz w:val="21"/>
          <w:szCs w:val="21"/>
          <w:highlight w:val="none"/>
          <w14:textFill>
            <w14:solidFill>
              <w14:schemeClr w14:val="tx1"/>
            </w14:solidFill>
          </w14:textFill>
        </w:rPr>
        <w:t>单位地址：</w:t>
      </w:r>
    </w:p>
    <w:p w14:paraId="7DA8B623">
      <w:pPr>
        <w:widowControl/>
        <w:snapToGrid w:val="0"/>
        <w:spacing w:before="100" w:beforeAutospacing="1" w:after="100" w:afterAutospacing="1" w:line="252" w:lineRule="atLeast"/>
        <w:jc w:val="left"/>
        <w:textAlignment w:val="bottom"/>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授权人（法定代表人）签字</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或盖章</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 xml:space="preserve">：                     </w:t>
      </w:r>
    </w:p>
    <w:p w14:paraId="271AE395">
      <w:pPr>
        <w:pStyle w:val="48"/>
        <w:spacing w:line="360" w:lineRule="auto"/>
        <w:jc w:val="both"/>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kern w:val="0"/>
          <w:sz w:val="21"/>
          <w:szCs w:val="21"/>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45720</wp:posOffset>
                </wp:positionH>
                <wp:positionV relativeFrom="paragraph">
                  <wp:posOffset>332105</wp:posOffset>
                </wp:positionV>
                <wp:extent cx="2599690" cy="3368040"/>
                <wp:effectExtent l="6350" t="6350" r="22860" b="16510"/>
                <wp:wrapNone/>
                <wp:docPr id="323" name="文本框 323"/>
                <wp:cNvGraphicFramePr/>
                <a:graphic xmlns:a="http://schemas.openxmlformats.org/drawingml/2006/main">
                  <a:graphicData uri="http://schemas.microsoft.com/office/word/2010/wordprocessingShape">
                    <wps:wsp>
                      <wps:cNvSpPr txBox="1"/>
                      <wps:spPr>
                        <a:xfrm>
                          <a:off x="0" y="0"/>
                          <a:ext cx="2599690" cy="378460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74D5FA85">
                            <w:pPr>
                              <w:rPr>
                                <w:rFonts w:hint="eastAsia" w:ascii="仿宋_GB2312" w:hAnsi="仿宋_GB2312" w:eastAsia="仿宋_GB2312" w:cs="仿宋_GB2312"/>
                                <w:color w:val="FF0000"/>
                              </w:rPr>
                            </w:pPr>
                            <w:r>
                              <w:rPr>
                                <w:rFonts w:hint="eastAsia" w:ascii="仿宋_GB2312" w:hAnsi="仿宋_GB2312" w:eastAsia="仿宋_GB2312" w:cs="仿宋_GB2312"/>
                              </w:rPr>
                              <w:t>授权人身份证复印件粘贴处</w:t>
                            </w:r>
                            <w:r>
                              <w:rPr>
                                <w:rFonts w:hint="eastAsia" w:ascii="仿宋_GB2312" w:hAnsi="仿宋_GB2312" w:eastAsia="仿宋_GB2312" w:cs="仿宋_GB2312"/>
                                <w:color w:val="FF0000"/>
                              </w:rPr>
                              <w:t>（须提供正反面）</w:t>
                            </w:r>
                          </w:p>
                          <w:p w14:paraId="3A7B5232">
                            <w:pPr>
                              <w:pStyle w:val="4"/>
                              <w:rPr>
                                <w:rFonts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3BEC6D66">
                            <w:pPr>
                              <w:pStyle w:val="4"/>
                            </w:pPr>
                          </w:p>
                        </w:txbxContent>
                      </wps:txbx>
                      <wps:bodyPr upright="1"/>
                    </wps:wsp>
                  </a:graphicData>
                </a:graphic>
              </wp:anchor>
            </w:drawing>
          </mc:Choice>
          <mc:Fallback>
            <w:pict>
              <v:shape id="_x0000_s1026" o:spid="_x0000_s1026" o:spt="202" type="#_x0000_t202" style="position:absolute;left:0pt;margin-left:3.6pt;margin-top:26.15pt;height:265.2pt;width:204.7pt;z-index:251667456;mso-width-relative:page;mso-height-relative:page;" fillcolor="#FFFFFF" filled="t" stroked="t" coordsize="21600,21600" o:gfxdata="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AfIzb2wAAAAgB&#10;AAAPAAAAAAAAAAEAIAAAACIAAABkcnMvZG93bnJldi54bWxQSwECFAAUAAAACACHTuJAd/mcHRgC&#10;AABJBAAADgAAAAAAAAABACAAAAAqAQAAZHJzL2Uyb0RvYy54bWxQSwUGAAAAAAYABgBZAQAAtAUA&#10;AAAA&#10;">
                <v:fill on="t" focussize="0,0"/>
                <v:stroke weight="1pt" color="#000000" joinstyle="miter" dashstyle="dash"/>
                <v:imagedata o:title=""/>
                <o:lock v:ext="edit" aspectratio="f"/>
                <v:textbox>
                  <w:txbxContent>
                    <w:p w14:paraId="74D5FA85">
                      <w:pPr>
                        <w:rPr>
                          <w:rFonts w:hint="eastAsia" w:ascii="仿宋_GB2312" w:hAnsi="仿宋_GB2312" w:eastAsia="仿宋_GB2312" w:cs="仿宋_GB2312"/>
                          <w:color w:val="FF0000"/>
                        </w:rPr>
                      </w:pPr>
                      <w:r>
                        <w:rPr>
                          <w:rFonts w:hint="eastAsia" w:ascii="仿宋_GB2312" w:hAnsi="仿宋_GB2312" w:eastAsia="仿宋_GB2312" w:cs="仿宋_GB2312"/>
                        </w:rPr>
                        <w:t>授权人身份证复印件粘贴处</w:t>
                      </w:r>
                      <w:r>
                        <w:rPr>
                          <w:rFonts w:hint="eastAsia" w:ascii="仿宋_GB2312" w:hAnsi="仿宋_GB2312" w:eastAsia="仿宋_GB2312" w:cs="仿宋_GB2312"/>
                          <w:color w:val="FF0000"/>
                        </w:rPr>
                        <w:t>（须提供正反面）</w:t>
                      </w:r>
                    </w:p>
                    <w:p w14:paraId="3A7B5232">
                      <w:pPr>
                        <w:pStyle w:val="4"/>
                        <w:rPr>
                          <w:rFonts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3BEC6D66">
                      <w:pPr>
                        <w:pStyle w:val="4"/>
                      </w:pPr>
                    </w:p>
                  </w:txbxContent>
                </v:textbox>
              </v:shape>
            </w:pict>
          </mc:Fallback>
        </mc:AlternateContent>
      </w:r>
      <w:r>
        <w:rPr>
          <w:rFonts w:hint="eastAsia" w:ascii="宋体" w:hAnsi="宋体" w:eastAsia="宋体" w:cs="宋体"/>
          <w:color w:val="000000" w:themeColor="text1"/>
          <w:kern w:val="0"/>
          <w:sz w:val="21"/>
          <w:szCs w:val="21"/>
          <w:highlight w:val="none"/>
          <w14:textFill>
            <w14:solidFill>
              <w14:schemeClr w14:val="tx1"/>
            </w14:solidFill>
          </w14:textFill>
        </w:rPr>
        <w:t>被授权人（代理人）签字：</w:t>
      </w:r>
    </w:p>
    <w:p w14:paraId="61FE98FD">
      <w:pPr>
        <w:pStyle w:val="48"/>
        <w:spacing w:line="360" w:lineRule="auto"/>
        <w:jc w:val="both"/>
        <w:rPr>
          <w:rFonts w:hint="eastAsia" w:hAnsi="宋体" w:cs="黑体"/>
          <w:b/>
          <w:bCs/>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kern w:val="0"/>
          <w:sz w:val="21"/>
          <w:szCs w:val="21"/>
          <w:highlight w:val="none"/>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2773045</wp:posOffset>
                </wp:positionH>
                <wp:positionV relativeFrom="paragraph">
                  <wp:posOffset>32385</wp:posOffset>
                </wp:positionV>
                <wp:extent cx="2537460" cy="3367405"/>
                <wp:effectExtent l="6350" t="6350" r="8890" b="17145"/>
                <wp:wrapNone/>
                <wp:docPr id="4" name="文本框 4"/>
                <wp:cNvGraphicFramePr/>
                <a:graphic xmlns:a="http://schemas.openxmlformats.org/drawingml/2006/main">
                  <a:graphicData uri="http://schemas.microsoft.com/office/word/2010/wordprocessingShape">
                    <wps:wsp>
                      <wps:cNvSpPr txBox="1"/>
                      <wps:spPr>
                        <a:xfrm>
                          <a:off x="0" y="0"/>
                          <a:ext cx="2537460" cy="3732530"/>
                        </a:xfrm>
                        <a:prstGeom prst="rect">
                          <a:avLst/>
                        </a:prstGeom>
                        <a:solidFill>
                          <a:srgbClr val="FFFFFF"/>
                        </a:solidFill>
                        <a:ln w="12700" cap="flat" cmpd="sng">
                          <a:solidFill>
                            <a:srgbClr val="000000"/>
                          </a:solidFill>
                          <a:prstDash val="dash"/>
                          <a:miter/>
                          <a:headEnd type="none" w="med" len="med"/>
                          <a:tailEnd type="none" w="med" len="med"/>
                        </a:ln>
                        <a:effectLst/>
                      </wps:spPr>
                      <wps:txbx>
                        <w:txbxContent>
                          <w:p w14:paraId="23B6A7D3">
                            <w:pPr>
                              <w:rPr>
                                <w:rFonts w:ascii="仿宋_GB2312" w:hAnsi="仿宋_GB2312" w:eastAsia="仿宋_GB2312" w:cs="仿宋_GB2312"/>
                                <w:color w:val="FF0000"/>
                              </w:rPr>
                            </w:pPr>
                            <w:r>
                              <w:rPr>
                                <w:rFonts w:hint="eastAsia" w:ascii="仿宋_GB2312" w:hAnsi="仿宋_GB2312" w:eastAsia="仿宋_GB2312" w:cs="仿宋_GB2312"/>
                              </w:rPr>
                              <w:t>被授权人身份证复印件粘贴处</w:t>
                            </w:r>
                            <w:r>
                              <w:rPr>
                                <w:rFonts w:hint="eastAsia" w:ascii="仿宋_GB2312" w:hAnsi="仿宋_GB2312" w:eastAsia="仿宋_GB2312" w:cs="仿宋_GB2312"/>
                                <w:color w:val="FF0000"/>
                              </w:rPr>
                              <w:t>（须提供正反面）</w:t>
                            </w:r>
                          </w:p>
                          <w:p w14:paraId="0EFCA6E3">
                            <w:pPr>
                              <w:pStyle w:val="4"/>
                              <w:rPr>
                                <w:rFonts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79B6A852"/>
                        </w:txbxContent>
                      </wps:txbx>
                      <wps:bodyPr upright="1"/>
                    </wps:wsp>
                  </a:graphicData>
                </a:graphic>
              </wp:anchor>
            </w:drawing>
          </mc:Choice>
          <mc:Fallback>
            <w:pict>
              <v:shape id="_x0000_s1026" o:spid="_x0000_s1026" o:spt="202" type="#_x0000_t202" style="position:absolute;left:0pt;margin-left:218.35pt;margin-top:2.55pt;height:265.15pt;width:199.8pt;z-index:251668480;mso-width-relative:page;mso-height-relative:page;" fillcolor="#FFFFFF" filled="t" stroked="t" coordsize="21600,21600" o:gfxdata="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F43nv2wAAAAkBAAAPAAAA&#10;AAAAAAEAIAAAACIAAABkcnMvZG93bnJldi54bWxQSwECFAAUAAAACACHTuJA/4d4wBICAABFBAAA&#10;DgAAAAAAAAABACAAAAAqAQAAZHJzL2Uyb0RvYy54bWxQSwUGAAAAAAYABgBZAQAArgUAAAAA&#10;">
                <v:fill on="t" focussize="0,0"/>
                <v:stroke weight="1pt" color="#000000" joinstyle="miter" dashstyle="dash"/>
                <v:imagedata o:title=""/>
                <o:lock v:ext="edit" aspectratio="f"/>
                <v:textbox>
                  <w:txbxContent>
                    <w:p w14:paraId="23B6A7D3">
                      <w:pPr>
                        <w:rPr>
                          <w:rFonts w:ascii="仿宋_GB2312" w:hAnsi="仿宋_GB2312" w:eastAsia="仿宋_GB2312" w:cs="仿宋_GB2312"/>
                          <w:color w:val="FF0000"/>
                        </w:rPr>
                      </w:pPr>
                      <w:r>
                        <w:rPr>
                          <w:rFonts w:hint="eastAsia" w:ascii="仿宋_GB2312" w:hAnsi="仿宋_GB2312" w:eastAsia="仿宋_GB2312" w:cs="仿宋_GB2312"/>
                        </w:rPr>
                        <w:t>被授权人身份证复印件粘贴处</w:t>
                      </w:r>
                      <w:r>
                        <w:rPr>
                          <w:rFonts w:hint="eastAsia" w:ascii="仿宋_GB2312" w:hAnsi="仿宋_GB2312" w:eastAsia="仿宋_GB2312" w:cs="仿宋_GB2312"/>
                          <w:color w:val="FF0000"/>
                        </w:rPr>
                        <w:t>（须提供正反面）</w:t>
                      </w:r>
                    </w:p>
                    <w:p w14:paraId="0EFCA6E3">
                      <w:pPr>
                        <w:pStyle w:val="4"/>
                        <w:rPr>
                          <w:rFonts w:ascii="仿宋_GB2312" w:hAnsi="仿宋_GB2312" w:eastAsia="仿宋_GB2312" w:cs="仿宋_GB2312"/>
                          <w:b w:val="0"/>
                          <w:bCs w:val="0"/>
                          <w:sz w:val="21"/>
                          <w:szCs w:val="24"/>
                        </w:rPr>
                      </w:pPr>
                      <w:r>
                        <w:rPr>
                          <w:rFonts w:hint="eastAsia" w:ascii="仿宋_GB2312" w:hAnsi="仿宋_GB2312" w:eastAsia="仿宋_GB2312" w:cs="仿宋_GB2312"/>
                          <w:b w:val="0"/>
                          <w:bCs w:val="0"/>
                          <w:sz w:val="21"/>
                          <w:szCs w:val="24"/>
                        </w:rPr>
                        <w:t>此页位置不足，可增页并加盖鲜章</w:t>
                      </w:r>
                    </w:p>
                    <w:p w14:paraId="79B6A852"/>
                  </w:txbxContent>
                </v:textbox>
              </v:shape>
            </w:pict>
          </mc:Fallback>
        </mc:AlternateContent>
      </w:r>
    </w:p>
    <w:p w14:paraId="208F2058">
      <w:pPr>
        <w:pStyle w:val="48"/>
        <w:spacing w:line="360" w:lineRule="auto"/>
        <w:jc w:val="both"/>
        <w:rPr>
          <w:rFonts w:hint="eastAsia" w:hAnsi="宋体" w:cs="黑体"/>
          <w:b/>
          <w:bCs/>
          <w:color w:val="000000" w:themeColor="text1"/>
          <w:sz w:val="28"/>
          <w:szCs w:val="28"/>
          <w:highlight w:val="none"/>
          <w14:textFill>
            <w14:solidFill>
              <w14:schemeClr w14:val="tx1"/>
            </w14:solidFill>
          </w14:textFill>
        </w:rPr>
      </w:pPr>
    </w:p>
    <w:p w14:paraId="0141197A">
      <w:pPr>
        <w:pStyle w:val="48"/>
        <w:spacing w:line="360" w:lineRule="auto"/>
        <w:jc w:val="both"/>
        <w:rPr>
          <w:rFonts w:hint="eastAsia" w:hAnsi="宋体" w:cs="黑体"/>
          <w:b/>
          <w:bCs/>
          <w:color w:val="000000" w:themeColor="text1"/>
          <w:sz w:val="28"/>
          <w:szCs w:val="28"/>
          <w:highlight w:val="none"/>
          <w14:textFill>
            <w14:solidFill>
              <w14:schemeClr w14:val="tx1"/>
            </w14:solidFill>
          </w14:textFill>
        </w:rPr>
      </w:pPr>
    </w:p>
    <w:p w14:paraId="284FFB3D">
      <w:pPr>
        <w:pStyle w:val="48"/>
        <w:spacing w:line="360" w:lineRule="auto"/>
        <w:jc w:val="both"/>
        <w:rPr>
          <w:rFonts w:hint="eastAsia" w:hAnsi="宋体" w:cs="黑体"/>
          <w:b/>
          <w:bCs/>
          <w:color w:val="000000" w:themeColor="text1"/>
          <w:sz w:val="28"/>
          <w:szCs w:val="28"/>
          <w:highlight w:val="none"/>
          <w14:textFill>
            <w14:solidFill>
              <w14:schemeClr w14:val="tx1"/>
            </w14:solidFill>
          </w14:textFill>
        </w:rPr>
      </w:pPr>
    </w:p>
    <w:p w14:paraId="155D5AC8">
      <w:pPr>
        <w:pStyle w:val="48"/>
        <w:spacing w:line="360" w:lineRule="auto"/>
        <w:jc w:val="both"/>
        <w:rPr>
          <w:rFonts w:hint="eastAsia" w:hAnsi="宋体" w:cs="黑体"/>
          <w:b/>
          <w:bCs/>
          <w:color w:val="000000" w:themeColor="text1"/>
          <w:sz w:val="28"/>
          <w:szCs w:val="28"/>
          <w:highlight w:val="none"/>
          <w14:textFill>
            <w14:solidFill>
              <w14:schemeClr w14:val="tx1"/>
            </w14:solidFill>
          </w14:textFill>
        </w:rPr>
      </w:pPr>
    </w:p>
    <w:p w14:paraId="2671EB3F">
      <w:pPr>
        <w:pStyle w:val="48"/>
        <w:spacing w:line="360" w:lineRule="auto"/>
        <w:jc w:val="both"/>
        <w:rPr>
          <w:rFonts w:hint="eastAsia" w:hAnsi="宋体" w:cs="黑体"/>
          <w:b/>
          <w:bCs/>
          <w:color w:val="000000" w:themeColor="text1"/>
          <w:sz w:val="28"/>
          <w:szCs w:val="28"/>
          <w:highlight w:val="none"/>
          <w14:textFill>
            <w14:solidFill>
              <w14:schemeClr w14:val="tx1"/>
            </w14:solidFill>
          </w14:textFill>
        </w:rPr>
      </w:pPr>
    </w:p>
    <w:p w14:paraId="3F16611B">
      <w:pPr>
        <w:pStyle w:val="48"/>
        <w:spacing w:line="360" w:lineRule="auto"/>
        <w:jc w:val="both"/>
        <w:rPr>
          <w:rFonts w:hint="eastAsia" w:hAnsi="宋体" w:cs="黑体"/>
          <w:b/>
          <w:bCs/>
          <w:color w:val="000000" w:themeColor="text1"/>
          <w:sz w:val="28"/>
          <w:szCs w:val="28"/>
          <w:highlight w:val="none"/>
          <w14:textFill>
            <w14:solidFill>
              <w14:schemeClr w14:val="tx1"/>
            </w14:solidFill>
          </w14:textFill>
        </w:rPr>
      </w:pPr>
    </w:p>
    <w:p w14:paraId="255B6C77">
      <w:pPr>
        <w:jc w:val="both"/>
        <w:rPr>
          <w:rFonts w:hint="eastAsia" w:hAnsi="宋体" w:cs="黑体"/>
          <w:b/>
          <w:bCs/>
          <w:color w:val="000000" w:themeColor="text1"/>
          <w:sz w:val="28"/>
          <w:szCs w:val="28"/>
          <w:highlight w:val="none"/>
          <w14:textFill>
            <w14:solidFill>
              <w14:schemeClr w14:val="tx1"/>
            </w14:solidFill>
          </w14:textFill>
        </w:rPr>
      </w:pPr>
      <w:r>
        <w:rPr>
          <w:rFonts w:hint="eastAsia" w:hAnsi="宋体" w:cs="黑体"/>
          <w:b/>
          <w:bCs/>
          <w:color w:val="000000" w:themeColor="text1"/>
          <w:sz w:val="28"/>
          <w:szCs w:val="28"/>
          <w:highlight w:val="none"/>
          <w14:textFill>
            <w14:solidFill>
              <w14:schemeClr w14:val="tx1"/>
            </w14:solidFill>
          </w14:textFill>
        </w:rPr>
        <w:br w:type="page"/>
      </w:r>
    </w:p>
    <w:bookmarkEnd w:id="215"/>
    <w:bookmarkEnd w:id="216"/>
    <w:p w14:paraId="2DBEB63E">
      <w:pPr>
        <w:spacing w:line="1" w:lineRule="exact"/>
        <w:rPr>
          <w:rFonts w:hint="eastAsia" w:ascii="宋体" w:hAnsi="宋体" w:eastAsia="宋体" w:cs="宋体"/>
          <w:color w:val="000000" w:themeColor="text1"/>
          <w:sz w:val="21"/>
          <w:szCs w:val="21"/>
          <w:highlight w:val="none"/>
          <w14:textFill>
            <w14:solidFill>
              <w14:schemeClr w14:val="tx1"/>
            </w14:solidFill>
          </w14:textFill>
        </w:rPr>
      </w:pPr>
      <w:bookmarkStart w:id="217" w:name="第08章投标文件格式05"/>
      <w:bookmarkEnd w:id="217"/>
      <w:bookmarkStart w:id="218" w:name="page76"/>
      <w:bookmarkEnd w:id="218"/>
    </w:p>
    <w:p w14:paraId="70469F85">
      <w:pPr>
        <w:pStyle w:val="3"/>
        <w:numPr>
          <w:ilvl w:val="0"/>
          <w:numId w:val="18"/>
        </w:numPr>
        <w:spacing w:line="416" w:lineRule="auto"/>
        <w:jc w:val="center"/>
        <w:rPr>
          <w:rFonts w:hint="eastAsia" w:ascii="宋体" w:hAnsi="宋体" w:eastAsia="宋体" w:cs="宋体"/>
          <w:bCs/>
          <w:color w:val="000000" w:themeColor="text1"/>
          <w:kern w:val="2"/>
          <w:sz w:val="32"/>
          <w:szCs w:val="32"/>
          <w:highlight w:val="none"/>
          <w:lang w:val="en-US" w:eastAsia="zh-CN"/>
          <w14:textFill>
            <w14:solidFill>
              <w14:schemeClr w14:val="tx1"/>
            </w14:solidFill>
          </w14:textFill>
        </w:rPr>
      </w:pPr>
      <w:bookmarkStart w:id="219" w:name="page77"/>
      <w:bookmarkEnd w:id="219"/>
      <w:bookmarkStart w:id="220" w:name="_Toc13398"/>
      <w:bookmarkStart w:id="221" w:name="_Toc30892_WPSOffice_Level1"/>
      <w:bookmarkStart w:id="222" w:name="_Toc23747"/>
      <w:bookmarkStart w:id="223" w:name="_Toc21582"/>
      <w:bookmarkStart w:id="224" w:name="_Toc29366"/>
      <w:bookmarkStart w:id="225" w:name="_Toc25428"/>
      <w:bookmarkStart w:id="226" w:name="_Toc14745"/>
      <w:bookmarkStart w:id="227" w:name="_Toc15735_WPSOffice_Level1"/>
      <w:r>
        <w:rPr>
          <w:rFonts w:hint="eastAsia" w:ascii="宋体" w:hAnsi="宋体" w:eastAsia="宋体" w:cs="宋体"/>
          <w:bCs/>
          <w:color w:val="000000" w:themeColor="text1"/>
          <w:kern w:val="2"/>
          <w:sz w:val="32"/>
          <w:szCs w:val="32"/>
          <w:highlight w:val="none"/>
          <w:lang w:val="en-US" w:eastAsia="zh-CN"/>
          <w14:textFill>
            <w14:solidFill>
              <w14:schemeClr w14:val="tx1"/>
            </w14:solidFill>
          </w14:textFill>
        </w:rPr>
        <w:t>资格审查资料</w:t>
      </w:r>
    </w:p>
    <w:p w14:paraId="56F6621D">
      <w:pPr>
        <w:spacing w:line="600" w:lineRule="exact"/>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eastAsia="zh-CN"/>
          <w14:textFill>
            <w14:solidFill>
              <w14:schemeClr w14:val="tx1"/>
            </w14:solidFill>
          </w14:textFill>
        </w:rPr>
        <w:t>1.</w:t>
      </w:r>
      <w:r>
        <w:rPr>
          <w:rFonts w:hint="eastAsia" w:ascii="宋体" w:hAnsi="宋体" w:eastAsia="宋体" w:cs="宋体"/>
          <w:color w:val="000000" w:themeColor="text1"/>
          <w:sz w:val="32"/>
          <w:szCs w:val="32"/>
          <w:highlight w:val="none"/>
          <w14:textFill>
            <w14:solidFill>
              <w14:schemeClr w14:val="tx1"/>
            </w14:solidFill>
          </w14:textFill>
        </w:rPr>
        <w:t>营业执照复印件</w:t>
      </w:r>
    </w:p>
    <w:p w14:paraId="1CA89C86">
      <w:pPr>
        <w:spacing w:line="600" w:lineRule="exact"/>
        <w:jc w:val="left"/>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cs="宋体"/>
          <w:color w:val="000000" w:themeColor="text1"/>
          <w:sz w:val="32"/>
          <w:szCs w:val="32"/>
          <w:highlight w:val="none"/>
          <w:lang w:eastAsia="zh-CN"/>
          <w14:textFill>
            <w14:solidFill>
              <w14:schemeClr w14:val="tx1"/>
            </w14:solidFill>
          </w14:textFill>
        </w:rPr>
        <w:t>2.</w:t>
      </w:r>
      <w:r>
        <w:rPr>
          <w:rFonts w:hint="eastAsia" w:ascii="宋体" w:hAnsi="宋体" w:eastAsia="宋体" w:cs="宋体"/>
          <w:color w:val="000000" w:themeColor="text1"/>
          <w:sz w:val="32"/>
          <w:szCs w:val="32"/>
          <w:highlight w:val="none"/>
          <w:lang w:val="en-US" w:eastAsia="zh-CN"/>
          <w14:textFill>
            <w14:solidFill>
              <w14:schemeClr w14:val="tx1"/>
            </w14:solidFill>
          </w14:textFill>
        </w:rPr>
        <w:t>参选人基本情况表</w:t>
      </w:r>
    </w:p>
    <w:p w14:paraId="7A510FD8">
      <w:pPr>
        <w:spacing w:line="600" w:lineRule="exact"/>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eastAsia="zh-CN"/>
          <w14:textFill>
            <w14:solidFill>
              <w14:schemeClr w14:val="tx1"/>
            </w14:solidFill>
          </w14:textFill>
        </w:rPr>
        <w:t>3.</w:t>
      </w:r>
      <w:r>
        <w:rPr>
          <w:rFonts w:hint="eastAsia" w:ascii="宋体" w:hAnsi="宋体" w:eastAsia="宋体" w:cs="宋体"/>
          <w:color w:val="000000" w:themeColor="text1"/>
          <w:sz w:val="32"/>
          <w:szCs w:val="32"/>
          <w:highlight w:val="none"/>
          <w14:textFill>
            <w14:solidFill>
              <w14:schemeClr w14:val="tx1"/>
            </w14:solidFill>
          </w14:textFill>
        </w:rPr>
        <w:t>承诺函</w:t>
      </w:r>
    </w:p>
    <w:p w14:paraId="1E6DDD12">
      <w:pPr>
        <w:spacing w:line="600" w:lineRule="exact"/>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4.</w:t>
      </w:r>
      <w:r>
        <w:rPr>
          <w:rFonts w:hint="eastAsia" w:ascii="宋体" w:hAnsi="宋体" w:eastAsia="宋体" w:cs="宋体"/>
          <w:color w:val="000000" w:themeColor="text1"/>
          <w:sz w:val="32"/>
          <w:szCs w:val="32"/>
          <w:highlight w:val="none"/>
          <w14:textFill>
            <w14:solidFill>
              <w14:schemeClr w14:val="tx1"/>
            </w14:solidFill>
          </w14:textFill>
        </w:rPr>
        <w:t>信用信息报告</w:t>
      </w:r>
    </w:p>
    <w:p w14:paraId="0E8F3942">
      <w:pPr>
        <w:spacing w:line="600" w:lineRule="exact"/>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5.</w:t>
      </w:r>
      <w:r>
        <w:rPr>
          <w:rFonts w:hint="eastAsia" w:ascii="宋体" w:hAnsi="宋体" w:eastAsia="宋体" w:cs="宋体"/>
          <w:color w:val="000000" w:themeColor="text1"/>
          <w:sz w:val="32"/>
          <w:szCs w:val="32"/>
          <w:highlight w:val="none"/>
          <w14:textFill>
            <w14:solidFill>
              <w14:schemeClr w14:val="tx1"/>
            </w14:solidFill>
          </w14:textFill>
        </w:rPr>
        <w:t>比选保证金缴纳凭证</w:t>
      </w:r>
    </w:p>
    <w:p w14:paraId="60CBD817">
      <w:pPr>
        <w:spacing w:line="600" w:lineRule="exact"/>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6.</w:t>
      </w:r>
      <w:r>
        <w:rPr>
          <w:rFonts w:hint="eastAsia" w:ascii="宋体" w:hAnsi="宋体" w:cs="宋体"/>
          <w:color w:val="000000" w:themeColor="text1"/>
          <w:sz w:val="32"/>
          <w:szCs w:val="32"/>
          <w:highlight w:val="none"/>
          <w:lang w:eastAsia="zh-CN"/>
          <w14:textFill>
            <w14:solidFill>
              <w14:schemeClr w14:val="tx1"/>
            </w14:solidFill>
          </w14:textFill>
        </w:rPr>
        <w:t>参选人</w:t>
      </w:r>
      <w:r>
        <w:rPr>
          <w:rFonts w:hint="eastAsia" w:ascii="宋体" w:hAnsi="宋体" w:eastAsia="宋体" w:cs="宋体"/>
          <w:color w:val="000000" w:themeColor="text1"/>
          <w:sz w:val="32"/>
          <w:szCs w:val="32"/>
          <w:highlight w:val="none"/>
          <w14:textFill>
            <w14:solidFill>
              <w14:schemeClr w14:val="tx1"/>
            </w14:solidFill>
          </w14:textFill>
        </w:rPr>
        <w:t>关联关系单位披露表</w:t>
      </w:r>
    </w:p>
    <w:p w14:paraId="4E555145">
      <w:pPr>
        <w:spacing w:line="600" w:lineRule="exact"/>
        <w:jc w:val="left"/>
        <w:rPr>
          <w:rFonts w:hint="eastAsia" w:ascii="宋体" w:hAnsi="宋体" w:cs="宋体"/>
          <w:color w:val="000000" w:themeColor="text1"/>
          <w:sz w:val="32"/>
          <w:szCs w:val="32"/>
          <w:highlight w:val="none"/>
          <w:lang w:val="en-US" w:eastAsia="zh-CN"/>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7.业绩证明材料</w:t>
      </w:r>
    </w:p>
    <w:p w14:paraId="3C391222">
      <w:pPr>
        <w:spacing w:line="600" w:lineRule="exact"/>
        <w:jc w:val="left"/>
        <w:rPr>
          <w:rFonts w:hint="eastAsia" w:ascii="宋体" w:hAnsi="宋体" w:cs="宋体"/>
          <w:color w:val="000000" w:themeColor="text1"/>
          <w:sz w:val="32"/>
          <w:szCs w:val="32"/>
          <w:highlight w:val="none"/>
          <w:lang w:val="en-US" w:eastAsia="zh-CN"/>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8.营业收入证明材料（格式自拟）</w:t>
      </w:r>
    </w:p>
    <w:p w14:paraId="3ED14D71">
      <w:pPr>
        <w:spacing w:line="600" w:lineRule="exact"/>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9.</w:t>
      </w:r>
      <w:r>
        <w:rPr>
          <w:rFonts w:hint="eastAsia" w:ascii="宋体" w:hAnsi="宋体" w:eastAsia="宋体" w:cs="宋体"/>
          <w:color w:val="000000" w:themeColor="text1"/>
          <w:sz w:val="32"/>
          <w:szCs w:val="32"/>
          <w:highlight w:val="none"/>
          <w14:textFill>
            <w14:solidFill>
              <w14:schemeClr w14:val="tx1"/>
            </w14:solidFill>
          </w14:textFill>
        </w:rPr>
        <w:t>需要添加的其他资料</w:t>
      </w:r>
    </w:p>
    <w:p w14:paraId="7EBF5BF2">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356E9D91">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58818150">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2A3D25A1">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269A6451">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596FFC9F">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0771CE69">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eastAsia="宋体" w:cs="宋体"/>
          <w:color w:val="000000" w:themeColor="text1"/>
          <w:highlight w:val="none"/>
          <w:lang w:val="en-US"/>
          <w14:textFill>
            <w14:solidFill>
              <w14:schemeClr w14:val="tx1"/>
            </w14:solidFill>
          </w14:textFill>
        </w:rPr>
        <w:br w:type="page"/>
      </w:r>
    </w:p>
    <w:p w14:paraId="50238591">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2BB77089">
      <w:pP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lang w:eastAsia="zh-CN"/>
          <w14:textFill>
            <w14:solidFill>
              <w14:schemeClr w14:val="tx1"/>
            </w14:solidFill>
          </w14:textFill>
        </w:rPr>
        <w:t>1.</w:t>
      </w:r>
      <w:r>
        <w:rPr>
          <w:rFonts w:hint="eastAsia" w:ascii="宋体" w:hAnsi="宋体" w:eastAsia="宋体" w:cs="宋体"/>
          <w:b/>
          <w:bCs/>
          <w:color w:val="000000" w:themeColor="text1"/>
          <w:sz w:val="32"/>
          <w:szCs w:val="32"/>
          <w:highlight w:val="none"/>
          <w14:textFill>
            <w14:solidFill>
              <w14:schemeClr w14:val="tx1"/>
            </w14:solidFill>
          </w14:textFill>
        </w:rPr>
        <w:t>营业执照复印件</w:t>
      </w:r>
    </w:p>
    <w:p w14:paraId="44937A53">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格式自拟</w:t>
      </w:r>
    </w:p>
    <w:p w14:paraId="46F6A88F">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16393CB2">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49F2D513">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7B149C60">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4432779B">
      <w:pPr>
        <w:spacing w:line="360" w:lineRule="auto"/>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br w:type="page"/>
      </w:r>
      <w:r>
        <w:rPr>
          <w:rFonts w:hint="eastAsia" w:ascii="宋体" w:hAnsi="宋体" w:cs="宋体"/>
          <w:b/>
          <w:bCs/>
          <w:color w:val="000000" w:themeColor="text1"/>
          <w:sz w:val="32"/>
          <w:szCs w:val="32"/>
          <w:highlight w:val="none"/>
          <w:lang w:eastAsia="zh-CN"/>
          <w14:textFill>
            <w14:solidFill>
              <w14:schemeClr w14:val="tx1"/>
            </w14:solidFill>
          </w14:textFill>
        </w:rPr>
        <w:t>2.</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参选人基本情况表</w:t>
      </w:r>
    </w:p>
    <w:tbl>
      <w:tblPr>
        <w:tblStyle w:val="185"/>
        <w:tblW w:w="9319"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43"/>
        <w:gridCol w:w="941"/>
        <w:gridCol w:w="2427"/>
        <w:gridCol w:w="1348"/>
        <w:gridCol w:w="1168"/>
        <w:gridCol w:w="1292"/>
      </w:tblGrid>
      <w:tr w14:paraId="63B0D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2143" w:type="dxa"/>
            <w:noWrap w:val="0"/>
            <w:vAlign w:val="center"/>
          </w:tcPr>
          <w:p w14:paraId="2FB5C927">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14:textFill>
                  <w14:solidFill>
                    <w14:schemeClr w14:val="tx1"/>
                  </w14:solidFill>
                </w14:textFill>
              </w:rPr>
              <w:t>参选</w:t>
            </w:r>
            <w:r>
              <w:rPr>
                <w:rFonts w:hint="eastAsia" w:ascii="宋体" w:hAnsi="宋体" w:eastAsia="宋体" w:cs="宋体"/>
                <w:color w:val="000000" w:themeColor="text1"/>
                <w:kern w:val="0"/>
                <w:sz w:val="22"/>
                <w:szCs w:val="22"/>
                <w:highlight w:val="none"/>
                <w:lang w:eastAsia="en-US"/>
                <w14:textFill>
                  <w14:solidFill>
                    <w14:schemeClr w14:val="tx1"/>
                  </w14:solidFill>
                </w14:textFill>
              </w:rPr>
              <w:t>人名称</w:t>
            </w:r>
          </w:p>
        </w:tc>
        <w:tc>
          <w:tcPr>
            <w:tcW w:w="7176" w:type="dxa"/>
            <w:gridSpan w:val="5"/>
            <w:noWrap w:val="0"/>
            <w:vAlign w:val="center"/>
          </w:tcPr>
          <w:p w14:paraId="5124A5D1">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r>
      <w:tr w14:paraId="1A8F6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43" w:type="dxa"/>
            <w:noWrap w:val="0"/>
            <w:vAlign w:val="center"/>
          </w:tcPr>
          <w:p w14:paraId="2A49A0C3">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注册地址</w:t>
            </w:r>
          </w:p>
        </w:tc>
        <w:tc>
          <w:tcPr>
            <w:tcW w:w="3368" w:type="dxa"/>
            <w:gridSpan w:val="2"/>
            <w:noWrap w:val="0"/>
            <w:vAlign w:val="center"/>
          </w:tcPr>
          <w:p w14:paraId="1816BF51">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c>
          <w:tcPr>
            <w:tcW w:w="1348" w:type="dxa"/>
            <w:noWrap w:val="0"/>
            <w:vAlign w:val="center"/>
          </w:tcPr>
          <w:p w14:paraId="551E1179">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邮政编码</w:t>
            </w:r>
          </w:p>
        </w:tc>
        <w:tc>
          <w:tcPr>
            <w:tcW w:w="2460" w:type="dxa"/>
            <w:gridSpan w:val="2"/>
            <w:noWrap w:val="0"/>
            <w:vAlign w:val="center"/>
          </w:tcPr>
          <w:p w14:paraId="2DBB980D">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r>
      <w:tr w14:paraId="44737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2143" w:type="dxa"/>
            <w:vMerge w:val="restart"/>
            <w:noWrap w:val="0"/>
            <w:vAlign w:val="center"/>
          </w:tcPr>
          <w:p w14:paraId="0DAD3873">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联系方式</w:t>
            </w:r>
          </w:p>
        </w:tc>
        <w:tc>
          <w:tcPr>
            <w:tcW w:w="941" w:type="dxa"/>
            <w:noWrap w:val="0"/>
            <w:vAlign w:val="center"/>
          </w:tcPr>
          <w:p w14:paraId="1116B88A">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联系人</w:t>
            </w:r>
          </w:p>
        </w:tc>
        <w:tc>
          <w:tcPr>
            <w:tcW w:w="2427" w:type="dxa"/>
            <w:noWrap w:val="0"/>
            <w:vAlign w:val="center"/>
          </w:tcPr>
          <w:p w14:paraId="4B25F322">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c>
          <w:tcPr>
            <w:tcW w:w="1348" w:type="dxa"/>
            <w:noWrap w:val="0"/>
            <w:vAlign w:val="center"/>
          </w:tcPr>
          <w:p w14:paraId="64915947">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电 话</w:t>
            </w:r>
          </w:p>
        </w:tc>
        <w:tc>
          <w:tcPr>
            <w:tcW w:w="2460" w:type="dxa"/>
            <w:gridSpan w:val="2"/>
            <w:noWrap w:val="0"/>
            <w:vAlign w:val="center"/>
          </w:tcPr>
          <w:p w14:paraId="3FAD8E89">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r>
      <w:tr w14:paraId="69321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vMerge w:val="continue"/>
            <w:tcBorders>
              <w:top w:val="nil"/>
            </w:tcBorders>
            <w:noWrap w:val="0"/>
            <w:vAlign w:val="center"/>
          </w:tcPr>
          <w:p w14:paraId="2C2A8DAE">
            <w:pPr>
              <w:autoSpaceDE w:val="0"/>
              <w:autoSpaceDN w:val="0"/>
              <w:jc w:val="center"/>
              <w:rPr>
                <w:rFonts w:hint="eastAsia" w:ascii="宋体" w:hAnsi="宋体" w:eastAsia="宋体" w:cs="宋体"/>
                <w:color w:val="000000" w:themeColor="text1"/>
                <w:kern w:val="0"/>
                <w:sz w:val="2"/>
                <w:szCs w:val="2"/>
                <w:highlight w:val="none"/>
                <w:lang w:eastAsia="en-US"/>
                <w14:textFill>
                  <w14:solidFill>
                    <w14:schemeClr w14:val="tx1"/>
                  </w14:solidFill>
                </w14:textFill>
              </w:rPr>
            </w:pPr>
          </w:p>
        </w:tc>
        <w:tc>
          <w:tcPr>
            <w:tcW w:w="941" w:type="dxa"/>
            <w:noWrap w:val="0"/>
            <w:vAlign w:val="center"/>
          </w:tcPr>
          <w:p w14:paraId="06D6E584">
            <w:pPr>
              <w:tabs>
                <w:tab w:val="left" w:pos="432"/>
              </w:tabs>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传</w:t>
            </w:r>
            <w:r>
              <w:rPr>
                <w:rFonts w:hint="eastAsia" w:ascii="宋体" w:hAnsi="宋体" w:eastAsia="宋体" w:cs="宋体"/>
                <w:color w:val="000000" w:themeColor="text1"/>
                <w:kern w:val="0"/>
                <w:sz w:val="22"/>
                <w:szCs w:val="22"/>
                <w:highlight w:val="none"/>
                <w:lang w:eastAsia="en-US"/>
                <w14:textFill>
                  <w14:solidFill>
                    <w14:schemeClr w14:val="tx1"/>
                  </w14:solidFill>
                </w14:textFill>
              </w:rPr>
              <w:tab/>
            </w:r>
            <w:r>
              <w:rPr>
                <w:rFonts w:hint="eastAsia" w:ascii="宋体" w:hAnsi="宋体" w:eastAsia="宋体" w:cs="宋体"/>
                <w:color w:val="000000" w:themeColor="text1"/>
                <w:kern w:val="0"/>
                <w:sz w:val="22"/>
                <w:szCs w:val="22"/>
                <w:highlight w:val="none"/>
                <w:lang w:eastAsia="en-US"/>
                <w14:textFill>
                  <w14:solidFill>
                    <w14:schemeClr w14:val="tx1"/>
                  </w14:solidFill>
                </w14:textFill>
              </w:rPr>
              <w:t>真</w:t>
            </w:r>
          </w:p>
        </w:tc>
        <w:tc>
          <w:tcPr>
            <w:tcW w:w="2427" w:type="dxa"/>
            <w:noWrap w:val="0"/>
            <w:vAlign w:val="center"/>
          </w:tcPr>
          <w:p w14:paraId="09DEDF01">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c>
          <w:tcPr>
            <w:tcW w:w="1348" w:type="dxa"/>
            <w:noWrap w:val="0"/>
            <w:vAlign w:val="center"/>
          </w:tcPr>
          <w:p w14:paraId="7765D538">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网 址</w:t>
            </w:r>
          </w:p>
        </w:tc>
        <w:tc>
          <w:tcPr>
            <w:tcW w:w="2460" w:type="dxa"/>
            <w:gridSpan w:val="2"/>
            <w:noWrap w:val="0"/>
            <w:vAlign w:val="center"/>
          </w:tcPr>
          <w:p w14:paraId="2D6DC393">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r>
      <w:tr w14:paraId="7C525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2143" w:type="dxa"/>
            <w:noWrap w:val="0"/>
            <w:vAlign w:val="center"/>
          </w:tcPr>
          <w:p w14:paraId="24B39F53">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法定代表人</w:t>
            </w:r>
          </w:p>
        </w:tc>
        <w:tc>
          <w:tcPr>
            <w:tcW w:w="941" w:type="dxa"/>
            <w:noWrap w:val="0"/>
            <w:vAlign w:val="center"/>
          </w:tcPr>
          <w:p w14:paraId="369CCCDA">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姓名</w:t>
            </w:r>
          </w:p>
        </w:tc>
        <w:tc>
          <w:tcPr>
            <w:tcW w:w="2427" w:type="dxa"/>
            <w:noWrap w:val="0"/>
            <w:vAlign w:val="center"/>
          </w:tcPr>
          <w:p w14:paraId="41EED4D2">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p>
        </w:tc>
        <w:tc>
          <w:tcPr>
            <w:tcW w:w="1348" w:type="dxa"/>
            <w:noWrap w:val="0"/>
            <w:vAlign w:val="center"/>
          </w:tcPr>
          <w:p w14:paraId="6925077A">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c>
          <w:tcPr>
            <w:tcW w:w="1168" w:type="dxa"/>
            <w:noWrap w:val="0"/>
            <w:vAlign w:val="center"/>
          </w:tcPr>
          <w:p w14:paraId="5529C25D">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电话</w:t>
            </w:r>
          </w:p>
        </w:tc>
        <w:tc>
          <w:tcPr>
            <w:tcW w:w="1292" w:type="dxa"/>
            <w:noWrap w:val="0"/>
            <w:vAlign w:val="center"/>
          </w:tcPr>
          <w:p w14:paraId="6361AF88">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r>
      <w:tr w14:paraId="57ACC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2143" w:type="dxa"/>
            <w:noWrap w:val="0"/>
            <w:vAlign w:val="center"/>
          </w:tcPr>
          <w:p w14:paraId="5FE01E34">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企业资质证书</w:t>
            </w:r>
          </w:p>
        </w:tc>
        <w:tc>
          <w:tcPr>
            <w:tcW w:w="7176" w:type="dxa"/>
            <w:gridSpan w:val="5"/>
            <w:noWrap w:val="0"/>
            <w:vAlign w:val="center"/>
          </w:tcPr>
          <w:p w14:paraId="61ED1B5A">
            <w:pPr>
              <w:tabs>
                <w:tab w:val="left" w:pos="3790"/>
                <w:tab w:val="left" w:pos="5050"/>
              </w:tabs>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 xml:space="preserve">类型：                </w:t>
            </w:r>
            <w:r>
              <w:rPr>
                <w:rFonts w:hint="eastAsia" w:ascii="宋体" w:hAnsi="宋体" w:eastAsia="宋体" w:cs="宋体"/>
                <w:color w:val="000000" w:themeColor="text1"/>
                <w:spacing w:val="-3"/>
                <w:kern w:val="0"/>
                <w:sz w:val="22"/>
                <w:szCs w:val="22"/>
                <w:highlight w:val="none"/>
                <w:lang w:eastAsia="en-US"/>
                <w14:textFill>
                  <w14:solidFill>
                    <w14:schemeClr w14:val="tx1"/>
                  </w14:solidFill>
                </w14:textFill>
              </w:rPr>
              <w:t>等</w:t>
            </w:r>
            <w:r>
              <w:rPr>
                <w:rFonts w:hint="eastAsia" w:ascii="宋体" w:hAnsi="宋体" w:eastAsia="宋体" w:cs="宋体"/>
                <w:color w:val="000000" w:themeColor="text1"/>
                <w:kern w:val="0"/>
                <w:sz w:val="22"/>
                <w:szCs w:val="22"/>
                <w:highlight w:val="none"/>
                <w:lang w:eastAsia="en-US"/>
                <w14:textFill>
                  <w14:solidFill>
                    <w14:schemeClr w14:val="tx1"/>
                  </w14:solidFill>
                </w14:textFill>
              </w:rPr>
              <w:t>级：</w:t>
            </w:r>
            <w:r>
              <w:rPr>
                <w:rFonts w:hint="eastAsia" w:ascii="宋体" w:hAnsi="宋体" w:eastAsia="宋体" w:cs="宋体"/>
                <w:color w:val="000000" w:themeColor="text1"/>
                <w:kern w:val="0"/>
                <w:sz w:val="22"/>
                <w:szCs w:val="22"/>
                <w:highlight w:val="none"/>
                <w:lang w:eastAsia="en-US"/>
                <w14:textFill>
                  <w14:solidFill>
                    <w14:schemeClr w14:val="tx1"/>
                  </w14:solidFill>
                </w14:textFill>
              </w:rPr>
              <w:tab/>
            </w:r>
            <w:r>
              <w:rPr>
                <w:rFonts w:hint="eastAsia" w:ascii="宋体" w:hAnsi="宋体" w:eastAsia="宋体" w:cs="宋体"/>
                <w:color w:val="000000" w:themeColor="text1"/>
                <w:spacing w:val="-3"/>
                <w:kern w:val="0"/>
                <w:sz w:val="22"/>
                <w:szCs w:val="22"/>
                <w:highlight w:val="none"/>
                <w:lang w:eastAsia="en-US"/>
                <w14:textFill>
                  <w14:solidFill>
                    <w14:schemeClr w14:val="tx1"/>
                  </w14:solidFill>
                </w14:textFill>
              </w:rPr>
              <w:t>证</w:t>
            </w:r>
            <w:r>
              <w:rPr>
                <w:rFonts w:hint="eastAsia" w:ascii="宋体" w:hAnsi="宋体" w:eastAsia="宋体" w:cs="宋体"/>
                <w:color w:val="000000" w:themeColor="text1"/>
                <w:kern w:val="0"/>
                <w:sz w:val="22"/>
                <w:szCs w:val="22"/>
                <w:highlight w:val="none"/>
                <w:lang w:eastAsia="en-US"/>
                <w14:textFill>
                  <w14:solidFill>
                    <w14:schemeClr w14:val="tx1"/>
                  </w14:solidFill>
                </w14:textFill>
              </w:rPr>
              <w:t>书</w:t>
            </w:r>
            <w:r>
              <w:rPr>
                <w:rFonts w:hint="eastAsia" w:ascii="宋体" w:hAnsi="宋体" w:eastAsia="宋体" w:cs="宋体"/>
                <w:color w:val="000000" w:themeColor="text1"/>
                <w:spacing w:val="-3"/>
                <w:kern w:val="0"/>
                <w:sz w:val="22"/>
                <w:szCs w:val="22"/>
                <w:highlight w:val="none"/>
                <w:lang w:eastAsia="en-US"/>
                <w14:textFill>
                  <w14:solidFill>
                    <w14:schemeClr w14:val="tx1"/>
                  </w14:solidFill>
                </w14:textFill>
              </w:rPr>
              <w:t>号</w:t>
            </w:r>
            <w:r>
              <w:rPr>
                <w:rFonts w:hint="eastAsia" w:ascii="宋体" w:hAnsi="宋体" w:eastAsia="宋体" w:cs="宋体"/>
                <w:color w:val="000000" w:themeColor="text1"/>
                <w:kern w:val="0"/>
                <w:sz w:val="22"/>
                <w:szCs w:val="22"/>
                <w:highlight w:val="none"/>
                <w:lang w:eastAsia="en-US"/>
                <w14:textFill>
                  <w14:solidFill>
                    <w14:schemeClr w14:val="tx1"/>
                  </w14:solidFill>
                </w14:textFill>
              </w:rPr>
              <w:t>：</w:t>
            </w:r>
          </w:p>
        </w:tc>
      </w:tr>
      <w:tr w14:paraId="3F59A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74DD8B20">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sz w:val="22"/>
                <w:szCs w:val="22"/>
                <w:highlight w:val="none"/>
                <w:lang w:eastAsia="en-US"/>
                <w14:textFill>
                  <w14:solidFill>
                    <w14:schemeClr w14:val="tx1"/>
                  </w14:solidFill>
                </w14:textFill>
              </w:rPr>
              <w:t>统一社会信用代码</w:t>
            </w:r>
          </w:p>
        </w:tc>
        <w:tc>
          <w:tcPr>
            <w:tcW w:w="7176" w:type="dxa"/>
            <w:gridSpan w:val="5"/>
            <w:noWrap w:val="0"/>
            <w:vAlign w:val="center"/>
          </w:tcPr>
          <w:p w14:paraId="3D38E72C">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p>
        </w:tc>
      </w:tr>
      <w:tr w14:paraId="40240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6F77FFF1">
            <w:pPr>
              <w:autoSpaceDE w:val="0"/>
              <w:autoSpaceDN w:val="0"/>
              <w:jc w:val="center"/>
              <w:rPr>
                <w:rFonts w:hint="eastAsia" w:ascii="宋体" w:hAnsi="宋体" w:eastAsia="宋体" w:cs="宋体"/>
                <w:color w:val="000000" w:themeColor="text1"/>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注册资本</w:t>
            </w:r>
          </w:p>
        </w:tc>
        <w:tc>
          <w:tcPr>
            <w:tcW w:w="7176" w:type="dxa"/>
            <w:gridSpan w:val="5"/>
            <w:noWrap w:val="0"/>
            <w:vAlign w:val="center"/>
          </w:tcPr>
          <w:p w14:paraId="6EBE5760">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p>
        </w:tc>
      </w:tr>
      <w:tr w14:paraId="09BD3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385BF311">
            <w:pPr>
              <w:autoSpaceDE w:val="0"/>
              <w:autoSpaceDN w:val="0"/>
              <w:jc w:val="center"/>
              <w:rPr>
                <w:rFonts w:hint="eastAsia" w:ascii="宋体" w:hAnsi="宋体" w:eastAsia="宋体" w:cs="宋体"/>
                <w:color w:val="000000" w:themeColor="text1"/>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成立日期</w:t>
            </w:r>
          </w:p>
        </w:tc>
        <w:tc>
          <w:tcPr>
            <w:tcW w:w="7176" w:type="dxa"/>
            <w:gridSpan w:val="5"/>
            <w:noWrap w:val="0"/>
            <w:vAlign w:val="center"/>
          </w:tcPr>
          <w:p w14:paraId="3F424DF1">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p>
        </w:tc>
      </w:tr>
      <w:tr w14:paraId="47BA5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2B1F48A3">
            <w:pPr>
              <w:autoSpaceDE w:val="0"/>
              <w:autoSpaceDN w:val="0"/>
              <w:jc w:val="center"/>
              <w:rPr>
                <w:rFonts w:hint="eastAsia" w:ascii="宋体" w:hAnsi="宋体" w:eastAsia="宋体" w:cs="宋体"/>
                <w:color w:val="000000" w:themeColor="text1"/>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基本账户开户银行</w:t>
            </w:r>
          </w:p>
        </w:tc>
        <w:tc>
          <w:tcPr>
            <w:tcW w:w="7176" w:type="dxa"/>
            <w:gridSpan w:val="5"/>
            <w:noWrap w:val="0"/>
            <w:vAlign w:val="center"/>
          </w:tcPr>
          <w:p w14:paraId="6FADE28E">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p>
        </w:tc>
      </w:tr>
      <w:tr w14:paraId="7C5D5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2143" w:type="dxa"/>
            <w:noWrap w:val="0"/>
            <w:vAlign w:val="center"/>
          </w:tcPr>
          <w:p w14:paraId="1FF66248">
            <w:pPr>
              <w:autoSpaceDE w:val="0"/>
              <w:autoSpaceDN w:val="0"/>
              <w:jc w:val="center"/>
              <w:rPr>
                <w:rFonts w:hint="eastAsia" w:ascii="宋体" w:hAnsi="宋体" w:eastAsia="宋体" w:cs="宋体"/>
                <w:color w:val="000000" w:themeColor="text1"/>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基本账户银行账号</w:t>
            </w:r>
          </w:p>
        </w:tc>
        <w:tc>
          <w:tcPr>
            <w:tcW w:w="7176" w:type="dxa"/>
            <w:gridSpan w:val="5"/>
            <w:noWrap w:val="0"/>
            <w:vAlign w:val="center"/>
          </w:tcPr>
          <w:p w14:paraId="085A62FC">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p>
        </w:tc>
      </w:tr>
      <w:tr w14:paraId="6A155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7" w:hRule="atLeast"/>
        </w:trPr>
        <w:tc>
          <w:tcPr>
            <w:tcW w:w="2143" w:type="dxa"/>
            <w:noWrap w:val="0"/>
            <w:vAlign w:val="center"/>
          </w:tcPr>
          <w:p w14:paraId="600A3D34">
            <w:pPr>
              <w:autoSpaceDE w:val="0"/>
              <w:autoSpaceDN w:val="0"/>
              <w:jc w:val="center"/>
              <w:rPr>
                <w:rFonts w:hint="eastAsia" w:ascii="宋体" w:hAnsi="宋体" w:eastAsia="宋体" w:cs="宋体"/>
                <w:color w:val="000000" w:themeColor="text1"/>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经营范围</w:t>
            </w:r>
          </w:p>
        </w:tc>
        <w:tc>
          <w:tcPr>
            <w:tcW w:w="7176" w:type="dxa"/>
            <w:gridSpan w:val="5"/>
            <w:noWrap w:val="0"/>
            <w:vAlign w:val="center"/>
          </w:tcPr>
          <w:p w14:paraId="5C88794D">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p>
        </w:tc>
      </w:tr>
      <w:tr w14:paraId="1CED5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2143" w:type="dxa"/>
            <w:noWrap w:val="0"/>
            <w:vAlign w:val="center"/>
          </w:tcPr>
          <w:p w14:paraId="640299B0">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员工总人数</w:t>
            </w:r>
          </w:p>
        </w:tc>
        <w:tc>
          <w:tcPr>
            <w:tcW w:w="7176" w:type="dxa"/>
            <w:gridSpan w:val="5"/>
            <w:noWrap w:val="0"/>
            <w:vAlign w:val="center"/>
          </w:tcPr>
          <w:p w14:paraId="2BE0D1E6">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r>
      <w:tr w14:paraId="2CC0B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43" w:type="dxa"/>
            <w:noWrap w:val="0"/>
            <w:vAlign w:val="center"/>
          </w:tcPr>
          <w:p w14:paraId="636F8D51">
            <w:pPr>
              <w:autoSpaceDE w:val="0"/>
              <w:autoSpaceDN w:val="0"/>
              <w:jc w:val="center"/>
              <w:rPr>
                <w:rFonts w:hint="eastAsia" w:ascii="宋体" w:hAnsi="宋体" w:eastAsia="宋体" w:cs="宋体"/>
                <w:color w:val="000000" w:themeColor="text1"/>
                <w:kern w:val="0"/>
                <w:sz w:val="22"/>
                <w:szCs w:val="22"/>
                <w:highlight w:val="none"/>
                <w:lang w:eastAsia="en-US"/>
                <w14:textFill>
                  <w14:solidFill>
                    <w14:schemeClr w14:val="tx1"/>
                  </w14:solidFill>
                </w14:textFill>
              </w:rPr>
            </w:pPr>
            <w:r>
              <w:rPr>
                <w:rFonts w:hint="eastAsia" w:ascii="宋体" w:hAnsi="宋体" w:eastAsia="宋体" w:cs="宋体"/>
                <w:color w:val="000000" w:themeColor="text1"/>
                <w:kern w:val="0"/>
                <w:sz w:val="22"/>
                <w:szCs w:val="22"/>
                <w:highlight w:val="none"/>
                <w:lang w:eastAsia="en-US"/>
                <w14:textFill>
                  <w14:solidFill>
                    <w14:schemeClr w14:val="tx1"/>
                  </w14:solidFill>
                </w14:textFill>
              </w:rPr>
              <w:t>备注</w:t>
            </w:r>
          </w:p>
        </w:tc>
        <w:tc>
          <w:tcPr>
            <w:tcW w:w="7176" w:type="dxa"/>
            <w:gridSpan w:val="5"/>
            <w:noWrap w:val="0"/>
            <w:vAlign w:val="center"/>
          </w:tcPr>
          <w:p w14:paraId="32E1043E">
            <w:pPr>
              <w:autoSpaceDE w:val="0"/>
              <w:autoSpaceDN w:val="0"/>
              <w:jc w:val="center"/>
              <w:rPr>
                <w:rFonts w:hint="eastAsia" w:ascii="宋体" w:hAnsi="宋体" w:eastAsia="宋体" w:cs="宋体"/>
                <w:color w:val="000000" w:themeColor="text1"/>
                <w:kern w:val="0"/>
                <w:sz w:val="20"/>
                <w:szCs w:val="22"/>
                <w:highlight w:val="none"/>
                <w:lang w:eastAsia="en-US"/>
                <w14:textFill>
                  <w14:solidFill>
                    <w14:schemeClr w14:val="tx1"/>
                  </w14:solidFill>
                </w14:textFill>
              </w:rPr>
            </w:pPr>
          </w:p>
        </w:tc>
      </w:tr>
    </w:tbl>
    <w:p w14:paraId="7AB649CE">
      <w:pPr>
        <w:spacing w:line="360" w:lineRule="auto"/>
        <w:rPr>
          <w:rFonts w:hint="eastAsia" w:ascii="宋体" w:hAnsi="宋体" w:eastAsia="宋体" w:cs="宋体"/>
          <w:color w:val="000000" w:themeColor="text1"/>
          <w:highlight w:val="none"/>
          <w14:textFill>
            <w14:solidFill>
              <w14:schemeClr w14:val="tx1"/>
            </w14:solidFill>
          </w14:textFill>
        </w:rPr>
      </w:pPr>
    </w:p>
    <w:p w14:paraId="6F8DBB92">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4105315E">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14:textFill>
            <w14:solidFill>
              <w14:schemeClr w14:val="tx1"/>
            </w14:solidFill>
          </w14:textFill>
        </w:rPr>
        <w:t>如果</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人须知前附表第1.4.1项对</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kern w:val="2"/>
          <w:szCs w:val="22"/>
          <w:highlight w:val="none"/>
          <w14:textFill>
            <w14:solidFill>
              <w14:schemeClr w14:val="tx1"/>
            </w14:solidFill>
          </w14:textFill>
        </w:rPr>
        <w:t>资质</w:t>
      </w:r>
      <w:r>
        <w:rPr>
          <w:rFonts w:hint="eastAsia" w:ascii="宋体" w:hAnsi="宋体" w:eastAsia="宋体" w:cs="宋体"/>
          <w:color w:val="000000" w:themeColor="text1"/>
          <w:sz w:val="21"/>
          <w:szCs w:val="21"/>
          <w:highlight w:val="none"/>
          <w14:textFill>
            <w14:solidFill>
              <w14:schemeClr w14:val="tx1"/>
            </w14:solidFill>
          </w14:textFill>
        </w:rPr>
        <w:t>提出了要求，</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人应根据</w:t>
      </w:r>
      <w:r>
        <w:rPr>
          <w:rFonts w:hint="eastAsia" w:ascii="宋体" w:hAnsi="宋体" w:eastAsia="宋体" w:cs="宋体"/>
          <w:color w:val="000000" w:themeColor="text1"/>
          <w:sz w:val="21"/>
          <w:szCs w:val="21"/>
          <w:highlight w:val="none"/>
          <w:lang w:eastAsia="zh-CN"/>
          <w14:textFill>
            <w14:solidFill>
              <w14:schemeClr w14:val="tx1"/>
            </w14:solidFill>
          </w14:textFill>
        </w:rPr>
        <w:t>参选</w:t>
      </w:r>
      <w:r>
        <w:rPr>
          <w:rFonts w:hint="eastAsia" w:ascii="宋体" w:hAnsi="宋体" w:eastAsia="宋体" w:cs="宋体"/>
          <w:color w:val="000000" w:themeColor="text1"/>
          <w:sz w:val="21"/>
          <w:szCs w:val="21"/>
          <w:highlight w:val="none"/>
          <w14:textFill>
            <w14:solidFill>
              <w14:schemeClr w14:val="tx1"/>
            </w14:solidFill>
          </w14:textFill>
        </w:rPr>
        <w:t>人须知前附表第1.4.1项的要求在本表后附相关</w:t>
      </w:r>
      <w:r>
        <w:rPr>
          <w:rFonts w:hint="eastAsia" w:ascii="宋体" w:hAnsi="宋体" w:cs="宋体"/>
          <w:color w:val="000000" w:themeColor="text1"/>
          <w:sz w:val="21"/>
          <w:szCs w:val="21"/>
          <w:highlight w:val="none"/>
          <w:lang w:val="en-US" w:eastAsia="zh-CN"/>
          <w14:textFill>
            <w14:solidFill>
              <w14:schemeClr w14:val="tx1"/>
            </w14:solidFill>
          </w14:textFill>
        </w:rPr>
        <w:t>证明材料</w:t>
      </w:r>
      <w:r>
        <w:rPr>
          <w:rFonts w:hint="eastAsia" w:ascii="宋体" w:hAnsi="宋体" w:eastAsia="宋体" w:cs="宋体"/>
          <w:color w:val="000000" w:themeColor="text1"/>
          <w:sz w:val="21"/>
          <w:szCs w:val="21"/>
          <w:highlight w:val="none"/>
          <w14:textFill>
            <w14:solidFill>
              <w14:schemeClr w14:val="tx1"/>
            </w14:solidFill>
          </w14:textFill>
        </w:rPr>
        <w:t>复印件</w:t>
      </w:r>
    </w:p>
    <w:p w14:paraId="406C8C20">
      <w:pPr>
        <w:widowControl w:val="0"/>
        <w:numPr>
          <w:ilvl w:val="0"/>
          <w:numId w:val="0"/>
        </w:numPr>
        <w:jc w:val="both"/>
        <w:rPr>
          <w:rFonts w:hint="eastAsia" w:ascii="宋体" w:hAnsi="宋体" w:eastAsia="宋体" w:cs="宋体"/>
          <w:color w:val="000000" w:themeColor="text1"/>
          <w:highlight w:val="none"/>
          <w:lang w:val="en-US"/>
          <w14:textFill>
            <w14:solidFill>
              <w14:schemeClr w14:val="tx1"/>
            </w14:solidFill>
          </w14:textFill>
        </w:rPr>
      </w:pPr>
    </w:p>
    <w:p w14:paraId="72640E32">
      <w:pP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br w:type="page"/>
      </w:r>
      <w:r>
        <w:rPr>
          <w:rFonts w:hint="eastAsia" w:ascii="宋体" w:hAnsi="宋体" w:cs="宋体"/>
          <w:b/>
          <w:bCs/>
          <w:color w:val="000000" w:themeColor="text1"/>
          <w:sz w:val="32"/>
          <w:szCs w:val="32"/>
          <w:highlight w:val="none"/>
          <w:lang w:eastAsia="zh-CN"/>
          <w14:textFill>
            <w14:solidFill>
              <w14:schemeClr w14:val="tx1"/>
            </w14:solidFill>
          </w14:textFill>
        </w:rPr>
        <w:t>3.</w:t>
      </w:r>
      <w:r>
        <w:rPr>
          <w:rFonts w:hint="eastAsia" w:ascii="宋体" w:hAnsi="宋体" w:eastAsia="宋体" w:cs="宋体"/>
          <w:b/>
          <w:bCs/>
          <w:color w:val="000000" w:themeColor="text1"/>
          <w:sz w:val="32"/>
          <w:szCs w:val="32"/>
          <w:highlight w:val="none"/>
          <w14:textFill>
            <w14:solidFill>
              <w14:schemeClr w14:val="tx1"/>
            </w14:solidFill>
          </w14:textFill>
        </w:rPr>
        <w:t>承诺函</w:t>
      </w:r>
      <w:r>
        <w:rPr>
          <w:rFonts w:hint="eastAsia" w:ascii="宋体" w:hAnsi="宋体" w:eastAsia="宋体" w:cs="宋体"/>
          <w:color w:val="000000" w:themeColor="text1"/>
          <w:sz w:val="32"/>
          <w:szCs w:val="32"/>
          <w:highlight w:val="none"/>
          <w14:textFill>
            <w14:solidFill>
              <w14:schemeClr w14:val="tx1"/>
            </w14:solidFill>
          </w14:textFill>
        </w:rPr>
        <w:t>（本页文字格式和内容不得删减和添加）</w:t>
      </w:r>
    </w:p>
    <w:p w14:paraId="2118B860">
      <w:pPr>
        <w:rPr>
          <w:rFonts w:hint="eastAsia" w:ascii="宋体" w:hAnsi="宋体" w:eastAsia="宋体" w:cs="宋体"/>
          <w:color w:val="000000" w:themeColor="text1"/>
          <w:highlight w:val="none"/>
          <w14:textFill>
            <w14:solidFill>
              <w14:schemeClr w14:val="tx1"/>
            </w14:solidFill>
          </w14:textFill>
        </w:rPr>
      </w:pPr>
    </w:p>
    <w:p w14:paraId="53DEF8E7">
      <w:pPr>
        <w:jc w:val="center"/>
        <w:rPr>
          <w:rFonts w:hint="eastAsia" w:ascii="宋体" w:hAnsi="宋体" w:eastAsia="宋体" w:cs="宋体"/>
          <w:b/>
          <w:bCs/>
          <w:color w:val="000000" w:themeColor="text1"/>
          <w:sz w:val="36"/>
          <w:szCs w:val="36"/>
          <w:highlight w:val="none"/>
          <w14:textFill>
            <w14:solidFill>
              <w14:schemeClr w14:val="tx1"/>
            </w14:solidFill>
          </w14:textFill>
        </w:rPr>
      </w:pPr>
      <w:r>
        <w:rPr>
          <w:rFonts w:hint="eastAsia" w:ascii="宋体" w:hAnsi="宋体" w:eastAsia="宋体" w:cs="宋体"/>
          <w:b/>
          <w:bCs/>
          <w:color w:val="000000" w:themeColor="text1"/>
          <w:sz w:val="36"/>
          <w:szCs w:val="36"/>
          <w:highlight w:val="none"/>
          <w14:textFill>
            <w14:solidFill>
              <w14:schemeClr w14:val="tx1"/>
            </w14:solidFill>
          </w14:textFill>
        </w:rPr>
        <w:t>承  诺  函</w:t>
      </w:r>
    </w:p>
    <w:p w14:paraId="4B6322B8">
      <w:pPr>
        <w:rPr>
          <w:rFonts w:hint="eastAsia" w:ascii="宋体" w:hAnsi="宋体" w:eastAsia="宋体" w:cs="宋体"/>
          <w:color w:val="000000" w:themeColor="text1"/>
          <w:szCs w:val="28"/>
          <w:highlight w:val="none"/>
          <w14:textFill>
            <w14:solidFill>
              <w14:schemeClr w14:val="tx1"/>
            </w14:solidFill>
          </w14:textFill>
        </w:rPr>
      </w:pPr>
    </w:p>
    <w:p w14:paraId="3E8B56CD">
      <w:pPr>
        <w:spacing w:line="360" w:lineRule="auto"/>
        <w:rPr>
          <w:rFonts w:hint="eastAsia" w:ascii="宋体" w:hAnsi="宋体" w:eastAsia="宋体" w:cs="宋体"/>
          <w:color w:val="000000" w:themeColor="text1"/>
          <w:sz w:val="28"/>
          <w:szCs w:val="28"/>
          <w:highlight w:val="none"/>
          <w:lang w:eastAsia="zh-CN"/>
          <w14:textFill>
            <w14:solidFill>
              <w14:schemeClr w14:val="tx1"/>
            </w14:solidFill>
          </w14:textFill>
        </w:rPr>
      </w:pPr>
      <w:bookmarkStart w:id="228" w:name="_Toc16136"/>
      <w:bookmarkStart w:id="229" w:name="_Toc15977"/>
      <w:r>
        <w:rPr>
          <w:rFonts w:hint="eastAsia" w:ascii="宋体" w:hAnsi="宋体" w:eastAsia="宋体" w:cs="宋体"/>
          <w:color w:val="000000" w:themeColor="text1"/>
          <w:sz w:val="28"/>
          <w:szCs w:val="28"/>
          <w:highlight w:val="none"/>
          <w14:textFill>
            <w14:solidFill>
              <w14:schemeClr w14:val="tx1"/>
            </w14:solidFill>
          </w14:textFill>
        </w:rPr>
        <w:t>致：</w:t>
      </w:r>
      <w:r>
        <w:rPr>
          <w:rFonts w:hint="eastAsia" w:ascii="宋体" w:hAnsi="宋体" w:eastAsia="宋体" w:cs="宋体"/>
          <w:color w:val="000000" w:themeColor="text1"/>
          <w:sz w:val="28"/>
          <w:szCs w:val="28"/>
          <w:highlight w:val="none"/>
          <w:lang w:eastAsia="zh-CN"/>
          <w14:textFill>
            <w14:solidFill>
              <w14:schemeClr w14:val="tx1"/>
            </w14:solidFill>
          </w14:textFill>
        </w:rPr>
        <w:t>重庆通邑卫士智慧生活服务有限公司</w:t>
      </w:r>
    </w:p>
    <w:p w14:paraId="06C1129E">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p>
    <w:p w14:paraId="50841E3E">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根据比选</w:t>
      </w:r>
      <w:r>
        <w:rPr>
          <w:rFonts w:hint="eastAsia" w:ascii="宋体" w:hAnsi="宋体" w:cs="宋体"/>
          <w:color w:val="000000" w:themeColor="text1"/>
          <w:sz w:val="28"/>
          <w:szCs w:val="28"/>
          <w:highlight w:val="none"/>
          <w:lang w:val="en-US" w:eastAsia="zh-CN"/>
          <w14:textFill>
            <w14:solidFill>
              <w14:schemeClr w14:val="tx1"/>
            </w14:solidFill>
          </w14:textFill>
        </w:rPr>
        <w:t>文件</w:t>
      </w:r>
      <w:r>
        <w:rPr>
          <w:rFonts w:hint="eastAsia" w:ascii="宋体" w:hAnsi="宋体" w:eastAsia="宋体" w:cs="宋体"/>
          <w:color w:val="000000" w:themeColor="text1"/>
          <w:sz w:val="28"/>
          <w:szCs w:val="28"/>
          <w:highlight w:val="none"/>
          <w14:textFill>
            <w14:solidFill>
              <w14:schemeClr w14:val="tx1"/>
            </w14:solidFill>
          </w14:textFill>
        </w:rPr>
        <w:t>要求，</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cs="宋体"/>
          <w:color w:val="000000" w:themeColor="text1"/>
          <w:sz w:val="28"/>
          <w:szCs w:val="28"/>
          <w:highlight w:val="none"/>
          <w:u w:val="single"/>
          <w:lang w:val="en-US" w:eastAsia="zh-CN"/>
          <w14:textFill>
            <w14:solidFill>
              <w14:schemeClr w14:val="tx1"/>
            </w14:solidFill>
          </w14:textFill>
        </w:rPr>
        <w:t>参选人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公司名称） </w:t>
      </w:r>
      <w:r>
        <w:rPr>
          <w:rFonts w:hint="eastAsia" w:ascii="宋体" w:hAnsi="宋体" w:eastAsia="宋体" w:cs="宋体"/>
          <w:color w:val="000000" w:themeColor="text1"/>
          <w:sz w:val="28"/>
          <w:szCs w:val="28"/>
          <w:highlight w:val="none"/>
          <w14:textFill>
            <w14:solidFill>
              <w14:schemeClr w14:val="tx1"/>
            </w14:solidFill>
          </w14:textFill>
        </w:rPr>
        <w:t>郑重承诺：我司具有独立承担民事责任的能力、具有良好的商业信誉和健全的财务会计制度</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具有履行合同所必需的设备和专业技术能力</w:t>
      </w:r>
      <w:r>
        <w:rPr>
          <w:rFonts w:hint="eastAsia" w:ascii="宋体" w:hAnsi="宋体" w:eastAsia="宋体" w:cs="宋体"/>
          <w:color w:val="000000" w:themeColor="text1"/>
          <w:sz w:val="28"/>
          <w:szCs w:val="28"/>
          <w:highlight w:val="none"/>
          <w:lang w:eastAsia="zh-CN"/>
          <w14:textFill>
            <w14:solidFill>
              <w14:schemeClr w14:val="tx1"/>
            </w14:solidFill>
          </w14:textFill>
        </w:rPr>
        <w:t>，具</w:t>
      </w:r>
      <w:r>
        <w:rPr>
          <w:rFonts w:hint="eastAsia" w:ascii="宋体" w:hAnsi="宋体" w:eastAsia="宋体" w:cs="宋体"/>
          <w:color w:val="000000" w:themeColor="text1"/>
          <w:sz w:val="28"/>
          <w:szCs w:val="28"/>
          <w:highlight w:val="none"/>
          <w14:textFill>
            <w14:solidFill>
              <w14:schemeClr w14:val="tx1"/>
            </w14:solidFill>
          </w14:textFill>
        </w:rPr>
        <w:t>有依法缴纳税收和社会保障资金的良好记录</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参加本次</w:t>
      </w:r>
      <w:r>
        <w:rPr>
          <w:rFonts w:hint="eastAsia" w:ascii="宋体" w:hAnsi="宋体" w:cs="宋体"/>
          <w:color w:val="000000" w:themeColor="text1"/>
          <w:sz w:val="28"/>
          <w:szCs w:val="28"/>
          <w:highlight w:val="none"/>
          <w:lang w:val="en-US" w:eastAsia="zh-CN"/>
          <w14:textFill>
            <w14:solidFill>
              <w14:schemeClr w14:val="tx1"/>
            </w14:solidFill>
          </w14:textFill>
        </w:rPr>
        <w:t>比选</w:t>
      </w:r>
      <w:r>
        <w:rPr>
          <w:rFonts w:hint="eastAsia" w:ascii="宋体" w:hAnsi="宋体" w:eastAsia="宋体" w:cs="宋体"/>
          <w:color w:val="000000" w:themeColor="text1"/>
          <w:sz w:val="28"/>
          <w:szCs w:val="28"/>
          <w:highlight w:val="none"/>
          <w14:textFill>
            <w14:solidFill>
              <w14:schemeClr w14:val="tx1"/>
            </w14:solidFill>
          </w14:textFill>
        </w:rPr>
        <w:t>前</w:t>
      </w:r>
      <w:r>
        <w:rPr>
          <w:rFonts w:hint="eastAsia" w:ascii="宋体" w:hAnsi="宋体" w:eastAsia="宋体" w:cs="宋体"/>
          <w:color w:val="000000" w:themeColor="text1"/>
          <w:sz w:val="28"/>
          <w:szCs w:val="28"/>
          <w:highlight w:val="none"/>
          <w:lang w:eastAsia="zh-CN"/>
          <w14:textFill>
            <w14:solidFill>
              <w14:schemeClr w14:val="tx1"/>
            </w14:solidFill>
          </w14:textFill>
        </w:rPr>
        <w:t>两</w:t>
      </w:r>
      <w:r>
        <w:rPr>
          <w:rFonts w:hint="eastAsia" w:ascii="宋体" w:hAnsi="宋体" w:eastAsia="宋体" w:cs="宋体"/>
          <w:color w:val="000000" w:themeColor="text1"/>
          <w:sz w:val="28"/>
          <w:szCs w:val="28"/>
          <w:highlight w:val="none"/>
          <w14:textFill>
            <w14:solidFill>
              <w14:schemeClr w14:val="tx1"/>
            </w14:solidFill>
          </w14:textFill>
        </w:rPr>
        <w:t>年内，在经营活动中没有重大违法行为。</w:t>
      </w:r>
    </w:p>
    <w:p w14:paraId="2996EAD4">
      <w:pPr>
        <w:spacing w:line="360" w:lineRule="auto"/>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特此承诺。</w:t>
      </w:r>
      <w:bookmarkEnd w:id="228"/>
      <w:bookmarkEnd w:id="229"/>
    </w:p>
    <w:p w14:paraId="572C2361">
      <w:pPr>
        <w:ind w:firstLine="560"/>
        <w:rPr>
          <w:rFonts w:hint="eastAsia" w:ascii="宋体" w:hAnsi="宋体" w:eastAsia="宋体" w:cs="宋体"/>
          <w:color w:val="000000" w:themeColor="text1"/>
          <w:sz w:val="28"/>
          <w:szCs w:val="28"/>
          <w:highlight w:val="none"/>
          <w14:textFill>
            <w14:solidFill>
              <w14:schemeClr w14:val="tx1"/>
            </w14:solidFill>
          </w14:textFill>
        </w:rPr>
      </w:pPr>
    </w:p>
    <w:p w14:paraId="461B56CF">
      <w:pPr>
        <w:ind w:firstLine="560"/>
        <w:rPr>
          <w:rFonts w:hint="eastAsia" w:ascii="宋体" w:hAnsi="宋体" w:eastAsia="宋体" w:cs="宋体"/>
          <w:color w:val="000000" w:themeColor="text1"/>
          <w:sz w:val="28"/>
          <w:szCs w:val="28"/>
          <w:highlight w:val="none"/>
          <w14:textFill>
            <w14:solidFill>
              <w14:schemeClr w14:val="tx1"/>
            </w14:solidFill>
          </w14:textFill>
        </w:rPr>
      </w:pPr>
    </w:p>
    <w:p w14:paraId="4992B537">
      <w:pPr>
        <w:spacing w:line="360" w:lineRule="auto"/>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kern w:val="0"/>
          <w:sz w:val="28"/>
          <w:szCs w:val="28"/>
          <w:highlight w:val="none"/>
          <w:lang w:val="en-US" w:eastAsia="zh-CN"/>
          <w14:textFill>
            <w14:solidFill>
              <w14:schemeClr w14:val="tx1"/>
            </w14:solidFill>
          </w14:textFill>
        </w:rPr>
        <w:t>参选人</w:t>
      </w:r>
      <w:r>
        <w:rPr>
          <w:rFonts w:hint="eastAsia" w:ascii="宋体" w:hAnsi="宋体" w:eastAsia="宋体" w:cs="宋体"/>
          <w:bCs/>
          <w:color w:val="000000" w:themeColor="text1"/>
          <w:kern w:val="0"/>
          <w:sz w:val="28"/>
          <w:szCs w:val="28"/>
          <w:highlight w:val="none"/>
          <w14:textFill>
            <w14:solidFill>
              <w14:schemeClr w14:val="tx1"/>
            </w14:solidFill>
          </w14:textFill>
        </w:rPr>
        <w:t>（盖章）：</w:t>
      </w:r>
      <w:r>
        <w:rPr>
          <w:rFonts w:hint="eastAsia" w:ascii="宋体" w:hAnsi="宋体" w:eastAsia="宋体" w:cs="宋体"/>
          <w:bCs/>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p>
    <w:p w14:paraId="387AF71C">
      <w:pPr>
        <w:spacing w:line="360" w:lineRule="auto"/>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年  月   日</w:t>
      </w:r>
    </w:p>
    <w:p w14:paraId="4D35D20A">
      <w:pPr>
        <w:spacing w:line="240" w:lineRule="auto"/>
        <w:jc w:val="left"/>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br w:type="page"/>
      </w:r>
    </w:p>
    <w:p w14:paraId="4E597351">
      <w:pPr>
        <w:spacing w:line="240" w:lineRule="auto"/>
        <w:jc w:val="left"/>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4.</w:t>
      </w:r>
      <w:r>
        <w:rPr>
          <w:rFonts w:hint="eastAsia" w:ascii="宋体" w:hAnsi="宋体" w:eastAsia="宋体" w:cs="宋体"/>
          <w:b/>
          <w:bCs/>
          <w:color w:val="000000" w:themeColor="text1"/>
          <w:sz w:val="32"/>
          <w:szCs w:val="32"/>
          <w:highlight w:val="none"/>
          <w14:textFill>
            <w14:solidFill>
              <w14:schemeClr w14:val="tx1"/>
            </w14:solidFill>
          </w14:textFill>
        </w:rPr>
        <w:t>信用信息报告。</w:t>
      </w:r>
    </w:p>
    <w:p w14:paraId="58491BC5">
      <w:pPr>
        <w:spacing w:line="240" w:lineRule="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5.</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参选</w:t>
      </w:r>
      <w:r>
        <w:rPr>
          <w:rFonts w:hint="eastAsia" w:ascii="宋体" w:hAnsi="宋体" w:eastAsia="宋体" w:cs="宋体"/>
          <w:b/>
          <w:bCs/>
          <w:color w:val="000000" w:themeColor="text1"/>
          <w:sz w:val="32"/>
          <w:szCs w:val="32"/>
          <w:highlight w:val="none"/>
          <w14:textFill>
            <w14:solidFill>
              <w14:schemeClr w14:val="tx1"/>
            </w14:solidFill>
          </w14:textFill>
        </w:rPr>
        <w:t>保证金缴纳凭证（提供汇款凭证的复印件，加盖公章）。</w:t>
      </w:r>
    </w:p>
    <w:p w14:paraId="49DD7A37">
      <w:pPr>
        <w:widowControl w:val="0"/>
        <w:numPr>
          <w:ilvl w:val="0"/>
          <w:numId w:val="0"/>
        </w:numPr>
        <w:jc w:val="both"/>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br w:type="page"/>
      </w:r>
    </w:p>
    <w:p w14:paraId="327BD25B">
      <w:pPr>
        <w:widowControl w:val="0"/>
        <w:numPr>
          <w:ilvl w:val="0"/>
          <w:numId w:val="0"/>
        </w:numPr>
        <w:jc w:val="both"/>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p>
    <w:p w14:paraId="510D209A">
      <w:pPr>
        <w:spacing w:line="400" w:lineRule="exact"/>
        <w:jc w:val="left"/>
        <w:rPr>
          <w:rFonts w:hint="eastAsia" w:ascii="宋体" w:hAnsi="宋体" w:eastAsia="宋体" w:cs="宋体"/>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6.</w:t>
      </w:r>
      <w:r>
        <w:rPr>
          <w:rFonts w:hint="eastAsia" w:ascii="宋体" w:hAnsi="宋体" w:cs="宋体"/>
          <w:b/>
          <w:bCs/>
          <w:color w:val="000000" w:themeColor="text1"/>
          <w:sz w:val="32"/>
          <w:szCs w:val="32"/>
          <w:highlight w:val="none"/>
          <w:lang w:eastAsia="zh-CN"/>
          <w14:textFill>
            <w14:solidFill>
              <w14:schemeClr w14:val="tx1"/>
            </w14:solidFill>
          </w14:textFill>
        </w:rPr>
        <w:t>参选人</w:t>
      </w:r>
      <w:r>
        <w:rPr>
          <w:rFonts w:hint="eastAsia" w:ascii="宋体" w:hAnsi="宋体" w:eastAsia="宋体" w:cs="宋体"/>
          <w:b/>
          <w:bCs/>
          <w:color w:val="000000" w:themeColor="text1"/>
          <w:sz w:val="32"/>
          <w:szCs w:val="32"/>
          <w:highlight w:val="none"/>
          <w14:textFill>
            <w14:solidFill>
              <w14:schemeClr w14:val="tx1"/>
            </w14:solidFill>
          </w14:textFill>
        </w:rPr>
        <w:t>关联关系单位披露表</w:t>
      </w:r>
      <w:r>
        <w:rPr>
          <w:rFonts w:hint="eastAsia" w:ascii="宋体" w:hAnsi="宋体" w:eastAsia="宋体" w:cs="宋体"/>
          <w:bCs/>
          <w:color w:val="000000" w:themeColor="text1"/>
          <w:kern w:val="0"/>
          <w:sz w:val="28"/>
          <w:szCs w:val="28"/>
          <w:highlight w:val="none"/>
          <w14:textFill>
            <w14:solidFill>
              <w14:schemeClr w14:val="tx1"/>
            </w14:solidFill>
          </w14:textFill>
        </w:rPr>
        <w:t xml:space="preserve">          </w:t>
      </w:r>
    </w:p>
    <w:p w14:paraId="7851942D">
      <w:pPr>
        <w:spacing w:line="400" w:lineRule="exact"/>
        <w:ind w:firstLine="2240" w:firstLineChars="800"/>
        <w:jc w:val="left"/>
        <w:rPr>
          <w:rFonts w:hint="eastAsia" w:ascii="宋体" w:hAnsi="宋体" w:eastAsia="宋体" w:cs="宋体"/>
          <w:bCs/>
          <w:color w:val="000000" w:themeColor="text1"/>
          <w:kern w:val="0"/>
          <w:sz w:val="28"/>
          <w:szCs w:val="28"/>
          <w:highlight w:val="none"/>
          <w14:textFill>
            <w14:solidFill>
              <w14:schemeClr w14:val="tx1"/>
            </w14:solidFill>
          </w14:textFill>
        </w:rPr>
      </w:pPr>
      <w:r>
        <w:rPr>
          <w:rFonts w:hint="eastAsia" w:ascii="宋体" w:hAnsi="宋体" w:eastAsia="宋体" w:cs="宋体"/>
          <w:bCs/>
          <w:color w:val="000000" w:themeColor="text1"/>
          <w:kern w:val="0"/>
          <w:sz w:val="28"/>
          <w:szCs w:val="28"/>
          <w:highlight w:val="none"/>
          <w14:textFill>
            <w14:solidFill>
              <w14:schemeClr w14:val="tx1"/>
            </w14:solidFill>
          </w14:textFill>
        </w:rPr>
        <w:t xml:space="preserve">   </w:t>
      </w:r>
    </w:p>
    <w:p w14:paraId="529B4899">
      <w:pPr>
        <w:spacing w:line="400" w:lineRule="exact"/>
        <w:ind w:firstLine="1789" w:firstLineChars="495"/>
        <w:jc w:val="left"/>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6"/>
          <w:szCs w:val="36"/>
          <w:highlight w:val="none"/>
          <w:lang w:eastAsia="zh-CN"/>
          <w14:textFill>
            <w14:solidFill>
              <w14:schemeClr w14:val="tx1"/>
            </w14:solidFill>
          </w14:textFill>
        </w:rPr>
        <w:t>参选人</w:t>
      </w:r>
      <w:r>
        <w:rPr>
          <w:rFonts w:hint="eastAsia" w:ascii="宋体" w:hAnsi="宋体" w:eastAsia="宋体" w:cs="宋体"/>
          <w:b/>
          <w:bCs/>
          <w:color w:val="000000" w:themeColor="text1"/>
          <w:sz w:val="36"/>
          <w:szCs w:val="36"/>
          <w:highlight w:val="none"/>
          <w14:textFill>
            <w14:solidFill>
              <w14:schemeClr w14:val="tx1"/>
            </w14:solidFill>
          </w14:textFill>
        </w:rPr>
        <w:t>关联关系单位披露表</w:t>
      </w:r>
    </w:p>
    <w:p w14:paraId="6106A927">
      <w:pPr>
        <w:spacing w:line="600" w:lineRule="exact"/>
        <w:jc w:val="left"/>
        <w:rPr>
          <w:rFonts w:hint="eastAsia" w:ascii="宋体" w:hAnsi="宋体" w:eastAsia="宋体" w:cs="宋体"/>
          <w:b/>
          <w:color w:val="000000" w:themeColor="text1"/>
          <w:sz w:val="28"/>
          <w:szCs w:val="28"/>
          <w:highlight w:val="none"/>
          <w14:textFill>
            <w14:solidFill>
              <w14:schemeClr w14:val="tx1"/>
            </w14:solidFill>
          </w14:textFill>
        </w:rPr>
      </w:pPr>
    </w:p>
    <w:tbl>
      <w:tblPr>
        <w:tblStyle w:val="23"/>
        <w:tblW w:w="9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588"/>
        <w:gridCol w:w="2134"/>
        <w:gridCol w:w="2249"/>
        <w:gridCol w:w="2994"/>
      </w:tblGrid>
      <w:tr w14:paraId="7516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793" w:type="dxa"/>
            <w:noWrap w:val="0"/>
            <w:vAlign w:val="center"/>
          </w:tcPr>
          <w:p w14:paraId="22C1653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color w:val="000000" w:themeColor="text1"/>
                <w:sz w:val="24"/>
                <w:szCs w:val="24"/>
                <w:highlight w:val="none"/>
                <w14:textFill>
                  <w14:solidFill>
                    <w14:schemeClr w14:val="tx1"/>
                  </w14:solidFill>
                </w14:textFill>
              </w:rPr>
              <w:t>序号</w:t>
            </w:r>
          </w:p>
        </w:tc>
        <w:tc>
          <w:tcPr>
            <w:tcW w:w="1588" w:type="dxa"/>
            <w:noWrap w:val="0"/>
            <w:vAlign w:val="center"/>
          </w:tcPr>
          <w:p w14:paraId="541E6A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color w:val="000000" w:themeColor="text1"/>
                <w:sz w:val="24"/>
                <w:szCs w:val="24"/>
                <w:highlight w:val="none"/>
                <w14:textFill>
                  <w14:solidFill>
                    <w14:schemeClr w14:val="tx1"/>
                  </w14:solidFill>
                </w14:textFill>
              </w:rPr>
              <w:t>关联关系</w:t>
            </w:r>
          </w:p>
          <w:p w14:paraId="330DA84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color w:val="000000" w:themeColor="text1"/>
                <w:sz w:val="24"/>
                <w:szCs w:val="24"/>
                <w:highlight w:val="none"/>
                <w14:textFill>
                  <w14:solidFill>
                    <w14:schemeClr w14:val="tx1"/>
                  </w14:solidFill>
                </w14:textFill>
              </w:rPr>
              <w:t>类型</w:t>
            </w:r>
          </w:p>
        </w:tc>
        <w:tc>
          <w:tcPr>
            <w:tcW w:w="2134" w:type="dxa"/>
            <w:noWrap w:val="0"/>
            <w:vAlign w:val="center"/>
          </w:tcPr>
          <w:p w14:paraId="01F0EE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color w:val="000000" w:themeColor="text1"/>
                <w:sz w:val="24"/>
                <w:szCs w:val="24"/>
                <w:highlight w:val="none"/>
                <w14:textFill>
                  <w14:solidFill>
                    <w14:schemeClr w14:val="tx1"/>
                  </w14:solidFill>
                </w14:textFill>
              </w:rPr>
              <w:t>关联单位名称</w:t>
            </w:r>
          </w:p>
        </w:tc>
        <w:tc>
          <w:tcPr>
            <w:tcW w:w="2249" w:type="dxa"/>
            <w:noWrap w:val="0"/>
            <w:vAlign w:val="center"/>
          </w:tcPr>
          <w:p w14:paraId="149ADD2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color w:val="000000" w:themeColor="text1"/>
                <w:sz w:val="24"/>
                <w:szCs w:val="24"/>
                <w:highlight w:val="none"/>
                <w14:textFill>
                  <w14:solidFill>
                    <w14:schemeClr w14:val="tx1"/>
                  </w14:solidFill>
                </w14:textFill>
              </w:rPr>
              <w:t>关联单位</w:t>
            </w:r>
          </w:p>
          <w:p w14:paraId="55B375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color w:val="000000" w:themeColor="text1"/>
                <w:sz w:val="24"/>
                <w:szCs w:val="24"/>
                <w:highlight w:val="none"/>
                <w14:textFill>
                  <w14:solidFill>
                    <w14:schemeClr w14:val="tx1"/>
                  </w14:solidFill>
                </w14:textFill>
              </w:rPr>
              <w:t>企业信用代码</w:t>
            </w:r>
          </w:p>
        </w:tc>
        <w:tc>
          <w:tcPr>
            <w:tcW w:w="2994" w:type="dxa"/>
            <w:noWrap w:val="0"/>
            <w:vAlign w:val="center"/>
          </w:tcPr>
          <w:p w14:paraId="76CCA59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color w:val="000000" w:themeColor="text1"/>
                <w:sz w:val="24"/>
                <w:szCs w:val="24"/>
                <w:highlight w:val="none"/>
                <w14:textFill>
                  <w14:solidFill>
                    <w14:schemeClr w14:val="tx1"/>
                  </w14:solidFill>
                </w14:textFill>
              </w:rPr>
              <w:t>与</w:t>
            </w:r>
            <w:r>
              <w:rPr>
                <w:rFonts w:hint="eastAsia" w:eastAsia="方正仿宋_GBK" w:cs="Times New Roman"/>
                <w:b/>
                <w:color w:val="000000" w:themeColor="text1"/>
                <w:sz w:val="24"/>
                <w:szCs w:val="24"/>
                <w:highlight w:val="none"/>
                <w:lang w:val="en-US" w:eastAsia="zh-CN"/>
                <w14:textFill>
                  <w14:solidFill>
                    <w14:schemeClr w14:val="tx1"/>
                  </w14:solidFill>
                </w14:textFill>
              </w:rPr>
              <w:t>参选</w:t>
            </w:r>
            <w:r>
              <w:rPr>
                <w:rFonts w:hint="default" w:ascii="Times New Roman" w:hAnsi="Times New Roman" w:eastAsia="方正仿宋_GBK" w:cs="Times New Roman"/>
                <w:b/>
                <w:color w:val="000000" w:themeColor="text1"/>
                <w:sz w:val="24"/>
                <w:szCs w:val="24"/>
                <w:highlight w:val="none"/>
                <w14:textFill>
                  <w14:solidFill>
                    <w14:schemeClr w14:val="tx1"/>
                  </w14:solidFill>
                </w14:textFill>
              </w:rPr>
              <w:t>人关系</w:t>
            </w:r>
          </w:p>
        </w:tc>
      </w:tr>
      <w:tr w14:paraId="1178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793" w:type="dxa"/>
            <w:noWrap w:val="0"/>
            <w:vAlign w:val="center"/>
          </w:tcPr>
          <w:p w14:paraId="6AF681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Cs/>
                <w:color w:val="000000" w:themeColor="text1"/>
                <w:sz w:val="24"/>
                <w:szCs w:val="24"/>
                <w:highlight w:val="none"/>
                <w14:textFill>
                  <w14:solidFill>
                    <w14:schemeClr w14:val="tx1"/>
                  </w14:solidFill>
                </w14:textFill>
              </w:rPr>
              <w:t>1</w:t>
            </w:r>
          </w:p>
        </w:tc>
        <w:tc>
          <w:tcPr>
            <w:tcW w:w="1588" w:type="dxa"/>
            <w:noWrap w:val="0"/>
            <w:vAlign w:val="center"/>
          </w:tcPr>
          <w:p w14:paraId="108C72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Cs/>
                <w:color w:val="000000" w:themeColor="text1"/>
                <w:sz w:val="24"/>
                <w:szCs w:val="24"/>
                <w:highlight w:val="none"/>
                <w14:textFill>
                  <w14:solidFill>
                    <w14:schemeClr w14:val="tx1"/>
                  </w14:solidFill>
                </w14:textFill>
              </w:rPr>
              <w:t>负责人</w:t>
            </w:r>
          </w:p>
          <w:p w14:paraId="6287D1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Cs/>
                <w:color w:val="000000" w:themeColor="text1"/>
                <w:sz w:val="24"/>
                <w:szCs w:val="24"/>
                <w:highlight w:val="none"/>
                <w14:textFill>
                  <w14:solidFill>
                    <w14:schemeClr w14:val="tx1"/>
                  </w14:solidFill>
                </w14:textFill>
              </w:rPr>
              <w:t>为同一人</w:t>
            </w:r>
          </w:p>
        </w:tc>
        <w:tc>
          <w:tcPr>
            <w:tcW w:w="2134" w:type="dxa"/>
            <w:noWrap w:val="0"/>
            <w:vAlign w:val="center"/>
          </w:tcPr>
          <w:p w14:paraId="5E1EB8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p>
        </w:tc>
        <w:tc>
          <w:tcPr>
            <w:tcW w:w="2249" w:type="dxa"/>
            <w:noWrap w:val="0"/>
            <w:vAlign w:val="center"/>
          </w:tcPr>
          <w:p w14:paraId="6BB28C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p>
        </w:tc>
        <w:tc>
          <w:tcPr>
            <w:tcW w:w="2994" w:type="dxa"/>
            <w:noWrap w:val="0"/>
            <w:vAlign w:val="center"/>
          </w:tcPr>
          <w:p w14:paraId="02DCB4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Cs/>
                <w:color w:val="000000" w:themeColor="text1"/>
                <w:sz w:val="24"/>
                <w:szCs w:val="24"/>
                <w:highlight w:val="none"/>
                <w14:textFill>
                  <w14:solidFill>
                    <w14:schemeClr w14:val="tx1"/>
                  </w14:solidFill>
                </w14:textFill>
              </w:rPr>
              <w:t>同一法定代表人</w:t>
            </w:r>
          </w:p>
        </w:tc>
      </w:tr>
      <w:tr w14:paraId="31AC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793" w:type="dxa"/>
            <w:vMerge w:val="restart"/>
            <w:noWrap w:val="0"/>
            <w:vAlign w:val="center"/>
          </w:tcPr>
          <w:p w14:paraId="112741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_GBK" w:cs="Times New Roman"/>
                <w:bCs/>
                <w:color w:val="000000" w:themeColor="text1"/>
                <w:sz w:val="24"/>
                <w:szCs w:val="24"/>
                <w:highlight w:val="none"/>
                <w:lang w:val="en-US" w:eastAsia="zh-CN"/>
                <w14:textFill>
                  <w14:solidFill>
                    <w14:schemeClr w14:val="tx1"/>
                  </w14:solidFill>
                </w14:textFill>
              </w:rPr>
              <w:t>2</w:t>
            </w:r>
          </w:p>
        </w:tc>
        <w:tc>
          <w:tcPr>
            <w:tcW w:w="1588" w:type="dxa"/>
            <w:vMerge w:val="restart"/>
            <w:noWrap w:val="0"/>
            <w:vAlign w:val="center"/>
          </w:tcPr>
          <w:p w14:paraId="0892B6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Cs/>
                <w:color w:val="000000" w:themeColor="text1"/>
                <w:sz w:val="24"/>
                <w:szCs w:val="24"/>
                <w:highlight w:val="none"/>
                <w14:textFill>
                  <w14:solidFill>
                    <w14:schemeClr w14:val="tx1"/>
                  </w14:solidFill>
                </w14:textFill>
              </w:rPr>
              <w:t>管理关系</w:t>
            </w:r>
          </w:p>
        </w:tc>
        <w:tc>
          <w:tcPr>
            <w:tcW w:w="2134" w:type="dxa"/>
            <w:noWrap w:val="0"/>
            <w:vAlign w:val="center"/>
          </w:tcPr>
          <w:p w14:paraId="22AC54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p>
        </w:tc>
        <w:tc>
          <w:tcPr>
            <w:tcW w:w="2249" w:type="dxa"/>
            <w:noWrap w:val="0"/>
            <w:vAlign w:val="center"/>
          </w:tcPr>
          <w:p w14:paraId="3C5D62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p>
        </w:tc>
        <w:tc>
          <w:tcPr>
            <w:tcW w:w="2994" w:type="dxa"/>
            <w:noWrap w:val="0"/>
            <w:vAlign w:val="center"/>
          </w:tcPr>
          <w:p w14:paraId="13A7C0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Cs/>
                <w:color w:val="000000" w:themeColor="text1"/>
                <w:sz w:val="24"/>
                <w:szCs w:val="24"/>
                <w:highlight w:val="none"/>
                <w14:textFill>
                  <w14:solidFill>
                    <w14:schemeClr w14:val="tx1"/>
                  </w14:solidFill>
                </w14:textFill>
              </w:rPr>
              <w:t>是我公司的分公司</w:t>
            </w:r>
          </w:p>
        </w:tc>
      </w:tr>
      <w:tr w14:paraId="68B6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793" w:type="dxa"/>
            <w:vMerge w:val="continue"/>
            <w:noWrap w:val="0"/>
            <w:vAlign w:val="center"/>
          </w:tcPr>
          <w:p w14:paraId="351E03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lang w:eastAsia="zh-CN"/>
                <w14:textFill>
                  <w14:solidFill>
                    <w14:schemeClr w14:val="tx1"/>
                  </w14:solidFill>
                </w14:textFill>
              </w:rPr>
            </w:pPr>
          </w:p>
        </w:tc>
        <w:tc>
          <w:tcPr>
            <w:tcW w:w="1588" w:type="dxa"/>
            <w:vMerge w:val="continue"/>
            <w:noWrap w:val="0"/>
            <w:vAlign w:val="center"/>
          </w:tcPr>
          <w:p w14:paraId="12E855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p>
        </w:tc>
        <w:tc>
          <w:tcPr>
            <w:tcW w:w="2134" w:type="dxa"/>
            <w:noWrap w:val="0"/>
            <w:vAlign w:val="center"/>
          </w:tcPr>
          <w:p w14:paraId="476747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p>
        </w:tc>
        <w:tc>
          <w:tcPr>
            <w:tcW w:w="2249" w:type="dxa"/>
            <w:noWrap w:val="0"/>
            <w:vAlign w:val="center"/>
          </w:tcPr>
          <w:p w14:paraId="33E6FA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p>
        </w:tc>
        <w:tc>
          <w:tcPr>
            <w:tcW w:w="2994" w:type="dxa"/>
            <w:noWrap w:val="0"/>
            <w:vAlign w:val="center"/>
          </w:tcPr>
          <w:p w14:paraId="1061B6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_GBK" w:cs="Times New Roman"/>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Cs/>
                <w:color w:val="000000" w:themeColor="text1"/>
                <w:sz w:val="24"/>
                <w:szCs w:val="24"/>
                <w:highlight w:val="none"/>
                <w14:textFill>
                  <w14:solidFill>
                    <w14:schemeClr w14:val="tx1"/>
                  </w14:solidFill>
                </w14:textFill>
              </w:rPr>
              <w:t>是我公司的总公司</w:t>
            </w:r>
          </w:p>
        </w:tc>
      </w:tr>
      <w:tr w14:paraId="3025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9758" w:type="dxa"/>
            <w:gridSpan w:val="5"/>
            <w:noWrap w:val="0"/>
            <w:vAlign w:val="center"/>
          </w:tcPr>
          <w:p w14:paraId="5DE5760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方正仿宋_GBK" w:cs="Times New Roman"/>
                <w:bCs/>
                <w:color w:val="000000" w:themeColor="text1"/>
                <w:sz w:val="24"/>
                <w:szCs w:val="24"/>
                <w:highlight w:val="none"/>
                <w:lang w:val="en-US" w:eastAsia="zh-CN"/>
                <w14:textFill>
                  <w14:solidFill>
                    <w14:schemeClr w14:val="tx1"/>
                  </w14:solidFill>
                </w14:textFill>
              </w:rPr>
            </w:pPr>
            <w:r>
              <w:rPr>
                <w:rFonts w:hint="eastAsia" w:eastAsia="方正仿宋_GBK" w:cs="Times New Roman"/>
                <w:b/>
                <w:bCs w:val="0"/>
                <w:color w:val="000000" w:themeColor="text1"/>
                <w:sz w:val="28"/>
                <w:szCs w:val="28"/>
                <w:highlight w:val="none"/>
                <w:lang w:val="en-US" w:eastAsia="zh-CN"/>
                <w14:textFill>
                  <w14:solidFill>
                    <w14:schemeClr w14:val="tx1"/>
                  </w14:solidFill>
                </w14:textFill>
              </w:rPr>
              <w:t>填写要求：关联单位及企业信用代码，有则填写，无则写“无”。</w:t>
            </w:r>
          </w:p>
        </w:tc>
      </w:tr>
    </w:tbl>
    <w:p w14:paraId="5507F5A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方正仿宋_GBK" w:cs="Times New Roman"/>
          <w:b/>
          <w:bCs w:val="0"/>
          <w:color w:val="000000" w:themeColor="text1"/>
          <w:sz w:val="28"/>
          <w:szCs w:val="28"/>
          <w:highlight w:val="none"/>
          <w14:textFill>
            <w14:solidFill>
              <w14:schemeClr w14:val="tx1"/>
            </w14:solidFill>
          </w14:textFill>
        </w:rPr>
      </w:pPr>
      <w:r>
        <w:rPr>
          <w:rFonts w:hint="default" w:ascii="Times New Roman" w:hAnsi="Times New Roman" w:eastAsia="方正仿宋_GBK" w:cs="Times New Roman"/>
          <w:b/>
          <w:bCs w:val="0"/>
          <w:color w:val="000000" w:themeColor="text1"/>
          <w:sz w:val="28"/>
          <w:szCs w:val="28"/>
          <w:highlight w:val="none"/>
          <w14:textFill>
            <w14:solidFill>
              <w14:schemeClr w14:val="tx1"/>
            </w14:solidFill>
          </w14:textFill>
        </w:rPr>
        <w:t>注：</w:t>
      </w:r>
    </w:p>
    <w:p w14:paraId="7F464BD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方正仿宋_GBK" w:hAnsi="方正仿宋_GBK" w:eastAsia="方正仿宋_GBK" w:cs="方正仿宋_GBK"/>
          <w:color w:val="000000" w:themeColor="text1"/>
          <w:sz w:val="28"/>
          <w:szCs w:val="28"/>
          <w:highlight w:val="none"/>
          <w14:textFill>
            <w14:solidFill>
              <w14:schemeClr w14:val="tx1"/>
            </w14:solidFill>
          </w14:textFill>
        </w:rPr>
      </w:pPr>
      <w:r>
        <w:rPr>
          <w:rFonts w:hint="default" w:ascii="Times New Roman" w:hAnsi="Times New Roman" w:eastAsia="方正仿宋_GBK" w:cs="Times New Roman"/>
          <w:color w:val="000000" w:themeColor="text1"/>
          <w:sz w:val="28"/>
          <w:szCs w:val="28"/>
          <w:highlight w:val="none"/>
          <w14:textFill>
            <w14:solidFill>
              <w14:schemeClr w14:val="tx1"/>
            </w14:solidFill>
          </w14:textFill>
        </w:rPr>
        <w:t>1.</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参选</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人应如实披露关联关系单位，禁止存在下列关联关系的</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单位</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同时参与本项目采购：（1）法定代表人或单位负责人为同一人（以</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国家企业信用信息公示系统</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显示的</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主要人员信息</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名单为准）</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参选</w:t>
      </w:r>
      <w:r>
        <w:rPr>
          <w:rFonts w:hint="default"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人之间存在管理关系。</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参选</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过程中如发现各</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参选</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人之间存在上述关联关系，</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比选</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人有权取消有关联关系的</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参选</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人参与本项目的资格或重新组织</w:t>
      </w:r>
      <w:r>
        <w:rPr>
          <w:rFonts w:hint="default"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比选</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w:t>
      </w:r>
    </w:p>
    <w:p w14:paraId="5F68508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方正仿宋_GBK" w:hAnsi="方正仿宋_GBK" w:eastAsia="方正仿宋_GBK" w:cs="方正仿宋_GBK"/>
          <w:color w:val="000000" w:themeColor="text1"/>
          <w:sz w:val="28"/>
          <w:szCs w:val="28"/>
          <w:highlight w:val="none"/>
          <w14:textFill>
            <w14:solidFill>
              <w14:schemeClr w14:val="tx1"/>
            </w14:solidFill>
          </w14:textFill>
        </w:rPr>
      </w:pPr>
      <w:r>
        <w:rPr>
          <w:rFonts w:hint="default" w:ascii="Times New Roman" w:hAnsi="Times New Roman" w:eastAsia="方正仿宋_GBK" w:cs="Times New Roman"/>
          <w:color w:val="000000" w:themeColor="text1"/>
          <w:sz w:val="28"/>
          <w:szCs w:val="28"/>
          <w:highlight w:val="none"/>
          <w14:textFill>
            <w14:solidFill>
              <w14:schemeClr w14:val="tx1"/>
            </w14:solidFill>
          </w14:textFill>
        </w:rPr>
        <w:t>2.</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后附</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国家企业信用信息公示系统</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显示的</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主要人员信息</w:t>
      </w:r>
      <w:r>
        <w:rPr>
          <w:rFonts w:hint="default"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名单截图</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如无则提供完整报告</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，截图</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/报告</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加盖</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参选</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人</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有效</w:t>
      </w:r>
      <w:r>
        <w:rPr>
          <w:rFonts w:hint="default" w:ascii="方正仿宋_GBK" w:hAnsi="方正仿宋_GBK" w:eastAsia="方正仿宋_GBK" w:cs="方正仿宋_GBK"/>
          <w:color w:val="000000" w:themeColor="text1"/>
          <w:sz w:val="28"/>
          <w:szCs w:val="28"/>
          <w:highlight w:val="none"/>
          <w14:textFill>
            <w14:solidFill>
              <w14:schemeClr w14:val="tx1"/>
            </w14:solidFill>
          </w14:textFill>
        </w:rPr>
        <w:t>印章。</w:t>
      </w:r>
    </w:p>
    <w:p w14:paraId="224ADEB7">
      <w:pPr>
        <w:spacing w:line="480" w:lineRule="exact"/>
        <w:rPr>
          <w:rFonts w:hint="eastAsia" w:ascii="宋体" w:hAnsi="宋体" w:eastAsia="宋体" w:cs="宋体"/>
          <w:color w:val="000000" w:themeColor="text1"/>
          <w:sz w:val="28"/>
          <w:szCs w:val="28"/>
          <w:highlight w:val="none"/>
          <w:lang w:val="en-US" w:eastAsia="zh-CN"/>
          <w14:textFill>
            <w14:solidFill>
              <w14:schemeClr w14:val="tx1"/>
            </w14:solidFill>
          </w14:textFill>
        </w:rPr>
      </w:pPr>
    </w:p>
    <w:p w14:paraId="19859B78">
      <w:pPr>
        <w:spacing w:line="48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参选人</w:t>
      </w:r>
      <w:r>
        <w:rPr>
          <w:rFonts w:hint="eastAsia" w:ascii="宋体" w:hAnsi="宋体" w:eastAsia="宋体" w:cs="宋体"/>
          <w:color w:val="000000" w:themeColor="text1"/>
          <w:sz w:val="28"/>
          <w:szCs w:val="28"/>
          <w:highlight w:val="none"/>
          <w14:textFill>
            <w14:solidFill>
              <w14:schemeClr w14:val="tx1"/>
            </w14:solidFill>
          </w14:textFill>
        </w:rPr>
        <w:t xml:space="preserve">（公章）： </w:t>
      </w:r>
    </w:p>
    <w:p w14:paraId="33C9A209">
      <w:pPr>
        <w:spacing w:line="48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     年   月   日</w:t>
      </w:r>
    </w:p>
    <w:p w14:paraId="7BDC7AFA">
      <w:pPr>
        <w:rPr>
          <w:rFonts w:eastAsia="方正仿宋_GBK"/>
          <w:color w:val="000000" w:themeColor="text1"/>
          <w:sz w:val="28"/>
          <w:szCs w:val="28"/>
          <w:highlight w:val="none"/>
          <w14:textFill>
            <w14:solidFill>
              <w14:schemeClr w14:val="tx1"/>
            </w14:solidFill>
          </w14:textFill>
        </w:rPr>
      </w:pPr>
      <w:r>
        <w:rPr>
          <w:rFonts w:hint="eastAsia" w:eastAsia="方正仿宋_GBK"/>
          <w:b/>
          <w:bCs/>
          <w:color w:val="000000" w:themeColor="text1"/>
          <w:sz w:val="32"/>
          <w:szCs w:val="32"/>
          <w:highlight w:val="none"/>
          <w:lang w:val="en-US" w:eastAsia="zh-CN"/>
          <w14:textFill>
            <w14:solidFill>
              <w14:schemeClr w14:val="tx1"/>
            </w14:solidFill>
          </w14:textFill>
        </w:rPr>
        <w:t>7.</w:t>
      </w:r>
      <w:r>
        <w:rPr>
          <w:rFonts w:eastAsia="方正仿宋_GBK"/>
          <w:b/>
          <w:bCs/>
          <w:color w:val="000000" w:themeColor="text1"/>
          <w:sz w:val="32"/>
          <w:szCs w:val="32"/>
          <w:highlight w:val="none"/>
          <w14:textFill>
            <w14:solidFill>
              <w14:schemeClr w14:val="tx1"/>
            </w14:solidFill>
          </w14:textFill>
        </w:rPr>
        <w:t>业绩证明材料</w:t>
      </w:r>
      <w:r>
        <w:rPr>
          <w:rFonts w:eastAsia="方正仿宋_GBK"/>
          <w:b/>
          <w:bCs/>
          <w:color w:val="000000" w:themeColor="text1"/>
          <w:sz w:val="28"/>
          <w:szCs w:val="28"/>
          <w:highlight w:val="none"/>
          <w14:textFill>
            <w14:solidFill>
              <w14:schemeClr w14:val="tx1"/>
            </w14:solidFill>
          </w14:textFill>
        </w:rPr>
        <w:t>（</w:t>
      </w:r>
      <w:r>
        <w:rPr>
          <w:rFonts w:eastAsia="方正仿宋_GBK"/>
          <w:color w:val="000000" w:themeColor="text1"/>
          <w:sz w:val="28"/>
          <w:szCs w:val="28"/>
          <w:highlight w:val="none"/>
          <w14:textFill>
            <w14:solidFill>
              <w14:schemeClr w14:val="tx1"/>
            </w14:solidFill>
          </w14:textFill>
        </w:rPr>
        <w:t>不得对合同单价、总价、人数、服务面积、服务时间等关键信息遮挡）</w:t>
      </w:r>
    </w:p>
    <w:p w14:paraId="38A10CAB">
      <w:pPr>
        <w:jc w:val="center"/>
        <w:rPr>
          <w:rFonts w:eastAsia="方正黑体_GBK"/>
          <w:b/>
          <w:bCs/>
          <w:color w:val="000000" w:themeColor="text1"/>
          <w:sz w:val="36"/>
          <w:szCs w:val="36"/>
          <w:highlight w:val="none"/>
          <w14:textFill>
            <w14:solidFill>
              <w14:schemeClr w14:val="tx1"/>
            </w14:solidFill>
          </w14:textFill>
        </w:rPr>
      </w:pPr>
      <w:r>
        <w:rPr>
          <w:rFonts w:eastAsia="方正黑体_GBK"/>
          <w:b/>
          <w:bCs/>
          <w:color w:val="000000" w:themeColor="text1"/>
          <w:sz w:val="36"/>
          <w:szCs w:val="36"/>
          <w:highlight w:val="none"/>
          <w14:textFill>
            <w14:solidFill>
              <w14:schemeClr w14:val="tx1"/>
            </w14:solidFill>
          </w14:textFill>
        </w:rPr>
        <w:t>业绩证明材料</w:t>
      </w:r>
    </w:p>
    <w:p w14:paraId="48AA156C">
      <w:pPr>
        <w:rPr>
          <w:rFonts w:eastAsia="方正小标宋_GBK"/>
          <w:b/>
          <w:bCs/>
          <w:color w:val="000000" w:themeColor="text1"/>
          <w:sz w:val="36"/>
          <w:szCs w:val="36"/>
          <w:highlight w:val="none"/>
          <w14:textFill>
            <w14:solidFill>
              <w14:schemeClr w14:val="tx1"/>
            </w14:solidFill>
          </w14:textFill>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6406"/>
      </w:tblGrid>
      <w:tr w14:paraId="730F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06F7D374">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项目名称</w:t>
            </w:r>
          </w:p>
        </w:tc>
        <w:tc>
          <w:tcPr>
            <w:tcW w:w="6406" w:type="dxa"/>
            <w:noWrap w:val="0"/>
            <w:vAlign w:val="center"/>
          </w:tcPr>
          <w:p w14:paraId="03AAD049">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4DA2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06A86740">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hint="eastAsia" w:eastAsia="方正仿宋_GBK"/>
                <w:color w:val="000000" w:themeColor="text1"/>
                <w:kern w:val="0"/>
                <w:sz w:val="28"/>
                <w:szCs w:val="28"/>
                <w:highlight w:val="none"/>
                <w:lang w:val="en-US" w:eastAsia="zh-CN"/>
                <w14:textFill>
                  <w14:solidFill>
                    <w14:schemeClr w14:val="tx1"/>
                  </w14:solidFill>
                </w14:textFill>
              </w:rPr>
              <w:t>合作方</w:t>
            </w:r>
            <w:r>
              <w:rPr>
                <w:rFonts w:eastAsia="方正仿宋_GBK"/>
                <w:color w:val="000000" w:themeColor="text1"/>
                <w:kern w:val="0"/>
                <w:sz w:val="28"/>
                <w:szCs w:val="28"/>
                <w:highlight w:val="none"/>
                <w14:textFill>
                  <w14:solidFill>
                    <w14:schemeClr w14:val="tx1"/>
                  </w14:solidFill>
                </w14:textFill>
              </w:rPr>
              <w:t>名称</w:t>
            </w:r>
          </w:p>
        </w:tc>
        <w:tc>
          <w:tcPr>
            <w:tcW w:w="6406" w:type="dxa"/>
            <w:noWrap w:val="0"/>
            <w:vAlign w:val="center"/>
          </w:tcPr>
          <w:p w14:paraId="344C52CE">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45DA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5227A6E6">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hint="eastAsia" w:eastAsia="方正仿宋_GBK"/>
                <w:color w:val="000000" w:themeColor="text1"/>
                <w:kern w:val="0"/>
                <w:sz w:val="28"/>
                <w:szCs w:val="28"/>
                <w:highlight w:val="none"/>
                <w:lang w:val="en-US" w:eastAsia="zh-CN"/>
                <w14:textFill>
                  <w14:solidFill>
                    <w14:schemeClr w14:val="tx1"/>
                  </w14:solidFill>
                </w14:textFill>
              </w:rPr>
              <w:t>合作方</w:t>
            </w:r>
            <w:r>
              <w:rPr>
                <w:rFonts w:eastAsia="方正仿宋_GBK"/>
                <w:color w:val="000000" w:themeColor="text1"/>
                <w:kern w:val="0"/>
                <w:sz w:val="28"/>
                <w:szCs w:val="28"/>
                <w:highlight w:val="none"/>
                <w14:textFill>
                  <w14:solidFill>
                    <w14:schemeClr w14:val="tx1"/>
                  </w14:solidFill>
                </w14:textFill>
              </w:rPr>
              <w:t>地址</w:t>
            </w:r>
          </w:p>
        </w:tc>
        <w:tc>
          <w:tcPr>
            <w:tcW w:w="6406" w:type="dxa"/>
            <w:noWrap w:val="0"/>
            <w:vAlign w:val="center"/>
          </w:tcPr>
          <w:p w14:paraId="275E76AA">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447F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7420A555">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hint="eastAsia" w:eastAsia="方正仿宋_GBK"/>
                <w:color w:val="000000" w:themeColor="text1"/>
                <w:kern w:val="0"/>
                <w:sz w:val="28"/>
                <w:szCs w:val="28"/>
                <w:highlight w:val="none"/>
                <w:lang w:val="en-US" w:eastAsia="zh-CN"/>
                <w14:textFill>
                  <w14:solidFill>
                    <w14:schemeClr w14:val="tx1"/>
                  </w14:solidFill>
                </w14:textFill>
              </w:rPr>
              <w:t>合作方</w:t>
            </w:r>
            <w:r>
              <w:rPr>
                <w:rFonts w:eastAsia="方正仿宋_GBK"/>
                <w:color w:val="000000" w:themeColor="text1"/>
                <w:kern w:val="0"/>
                <w:sz w:val="28"/>
                <w:szCs w:val="28"/>
                <w:highlight w:val="none"/>
                <w14:textFill>
                  <w14:solidFill>
                    <w14:schemeClr w14:val="tx1"/>
                  </w14:solidFill>
                </w14:textFill>
              </w:rPr>
              <w:t>电话</w:t>
            </w:r>
          </w:p>
        </w:tc>
        <w:tc>
          <w:tcPr>
            <w:tcW w:w="6406" w:type="dxa"/>
            <w:noWrap w:val="0"/>
            <w:vAlign w:val="center"/>
          </w:tcPr>
          <w:p w14:paraId="657E0ABD">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713F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6640E103">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合同价格</w:t>
            </w:r>
          </w:p>
        </w:tc>
        <w:tc>
          <w:tcPr>
            <w:tcW w:w="6406" w:type="dxa"/>
            <w:noWrap w:val="0"/>
            <w:vAlign w:val="center"/>
          </w:tcPr>
          <w:p w14:paraId="62AFD03C">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746A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4A3F2B10">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服务开始时间</w:t>
            </w:r>
          </w:p>
        </w:tc>
        <w:tc>
          <w:tcPr>
            <w:tcW w:w="6406" w:type="dxa"/>
            <w:noWrap w:val="0"/>
            <w:vAlign w:val="center"/>
          </w:tcPr>
          <w:p w14:paraId="1A842D70">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613B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6BE360CB">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服务结束时间</w:t>
            </w:r>
          </w:p>
        </w:tc>
        <w:tc>
          <w:tcPr>
            <w:tcW w:w="6406" w:type="dxa"/>
            <w:noWrap w:val="0"/>
            <w:vAlign w:val="center"/>
          </w:tcPr>
          <w:p w14:paraId="239BB772">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694E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1EA4FAB0">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服务内容</w:t>
            </w:r>
          </w:p>
        </w:tc>
        <w:tc>
          <w:tcPr>
            <w:tcW w:w="6406" w:type="dxa"/>
            <w:noWrap w:val="0"/>
            <w:vAlign w:val="center"/>
          </w:tcPr>
          <w:p w14:paraId="05E551AE">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0F49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149B644C">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服务质量</w:t>
            </w:r>
          </w:p>
        </w:tc>
        <w:tc>
          <w:tcPr>
            <w:tcW w:w="6406" w:type="dxa"/>
            <w:noWrap w:val="0"/>
            <w:vAlign w:val="center"/>
          </w:tcPr>
          <w:p w14:paraId="2E7B9E68">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7D99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5A01B4D3">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项目描述</w:t>
            </w:r>
          </w:p>
        </w:tc>
        <w:tc>
          <w:tcPr>
            <w:tcW w:w="6406" w:type="dxa"/>
            <w:noWrap w:val="0"/>
            <w:vAlign w:val="center"/>
          </w:tcPr>
          <w:p w14:paraId="742D6615">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r w14:paraId="4CFD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6" w:type="dxa"/>
            <w:noWrap w:val="0"/>
            <w:vAlign w:val="center"/>
          </w:tcPr>
          <w:p w14:paraId="4522B8A6">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备注</w:t>
            </w:r>
          </w:p>
        </w:tc>
        <w:tc>
          <w:tcPr>
            <w:tcW w:w="6406" w:type="dxa"/>
            <w:noWrap w:val="0"/>
            <w:vAlign w:val="center"/>
          </w:tcPr>
          <w:p w14:paraId="187F16DC">
            <w:pPr>
              <w:widowControl/>
              <w:snapToGrid w:val="0"/>
              <w:spacing w:before="100" w:beforeAutospacing="1" w:after="100" w:afterAutospacing="1" w:line="252" w:lineRule="atLeast"/>
              <w:jc w:val="center"/>
              <w:textAlignment w:val="bottom"/>
              <w:rPr>
                <w:rFonts w:eastAsia="方正仿宋_GBK"/>
                <w:color w:val="000000" w:themeColor="text1"/>
                <w:kern w:val="0"/>
                <w:sz w:val="28"/>
                <w:szCs w:val="28"/>
                <w:highlight w:val="none"/>
                <w14:textFill>
                  <w14:solidFill>
                    <w14:schemeClr w14:val="tx1"/>
                  </w14:solidFill>
                </w14:textFill>
              </w:rPr>
            </w:pPr>
          </w:p>
        </w:tc>
      </w:tr>
    </w:tbl>
    <w:p w14:paraId="7B36FB2B">
      <w:pPr>
        <w:widowControl/>
        <w:snapToGrid w:val="0"/>
        <w:spacing w:before="100" w:beforeAutospacing="1" w:after="100" w:afterAutospacing="1" w:line="252" w:lineRule="atLeast"/>
        <w:jc w:val="left"/>
        <w:textAlignment w:val="bottom"/>
        <w:rPr>
          <w:rFonts w:eastAsia="方正仿宋_GBK"/>
          <w:color w:val="000000" w:themeColor="text1"/>
          <w:kern w:val="0"/>
          <w:sz w:val="28"/>
          <w:szCs w:val="28"/>
          <w:highlight w:val="none"/>
          <w14:textFill>
            <w14:solidFill>
              <w14:schemeClr w14:val="tx1"/>
            </w14:solidFill>
          </w14:textFill>
        </w:rPr>
      </w:pPr>
      <w:r>
        <w:rPr>
          <w:rFonts w:eastAsia="方正仿宋_GBK"/>
          <w:color w:val="000000" w:themeColor="text1"/>
          <w:kern w:val="0"/>
          <w:sz w:val="28"/>
          <w:szCs w:val="28"/>
          <w:highlight w:val="none"/>
          <w14:textFill>
            <w14:solidFill>
              <w14:schemeClr w14:val="tx1"/>
            </w14:solidFill>
          </w14:textFill>
        </w:rPr>
        <w:t>注：每个业绩需提供合同复印件并加盖鲜章并单独填写此表。</w:t>
      </w:r>
    </w:p>
    <w:p w14:paraId="656D3FFC">
      <w:pPr>
        <w:widowControl/>
        <w:snapToGrid w:val="0"/>
        <w:spacing w:before="100" w:beforeAutospacing="1" w:after="100" w:afterAutospacing="1" w:line="252" w:lineRule="atLeast"/>
        <w:ind w:firstLine="560" w:firstLineChars="200"/>
        <w:jc w:val="left"/>
        <w:textAlignment w:val="bottom"/>
        <w:rPr>
          <w:rFonts w:eastAsia="方正仿宋_GBK"/>
          <w:color w:val="000000" w:themeColor="text1"/>
          <w:kern w:val="0"/>
          <w:sz w:val="28"/>
          <w:szCs w:val="28"/>
          <w:highlight w:val="none"/>
          <w14:textFill>
            <w14:solidFill>
              <w14:schemeClr w14:val="tx1"/>
            </w14:solidFill>
          </w14:textFill>
        </w:rPr>
        <w:sectPr>
          <w:headerReference r:id="rId14" w:type="default"/>
          <w:footerReference r:id="rId15" w:type="default"/>
          <w:pgSz w:w="11906" w:h="16838"/>
          <w:pgMar w:top="1440" w:right="1800" w:bottom="1440" w:left="1800" w:header="851" w:footer="992" w:gutter="0"/>
          <w:pgNumType w:fmt="decimal"/>
          <w:cols w:space="720" w:num="1"/>
          <w:docGrid w:type="lines" w:linePitch="312" w:charSpace="0"/>
        </w:sectPr>
      </w:pPr>
    </w:p>
    <w:p w14:paraId="01C1B91C">
      <w:pPr>
        <w:pStyle w:val="22"/>
        <w:rPr>
          <w:color w:val="000000" w:themeColor="text1"/>
          <w:highlight w:val="none"/>
          <w14:textFill>
            <w14:solidFill>
              <w14:schemeClr w14:val="tx1"/>
            </w14:solidFill>
          </w14:textFill>
        </w:rPr>
      </w:pPr>
    </w:p>
    <w:p w14:paraId="12C2CCD2">
      <w:pPr>
        <w:pStyle w:val="22"/>
        <w:rPr>
          <w:color w:val="000000" w:themeColor="text1"/>
          <w:highlight w:val="none"/>
          <w14:textFill>
            <w14:solidFill>
              <w14:schemeClr w14:val="tx1"/>
            </w14:solidFill>
          </w14:textFill>
        </w:rPr>
      </w:pPr>
    </w:p>
    <w:p w14:paraId="590B0A77">
      <w:pPr>
        <w:numPr>
          <w:ilvl w:val="0"/>
          <w:numId w:val="0"/>
        </w:numPr>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8.人力资源和社会保障部颁发的人力资源服务许可证（复印件加盖参选人公章）</w:t>
      </w:r>
    </w:p>
    <w:p w14:paraId="3ADF8002">
      <w:pPr>
        <w:pStyle w:val="12"/>
        <w:numPr>
          <w:ilvl w:val="0"/>
          <w:numId w:val="0"/>
        </w:numPr>
        <w:rPr>
          <w:rFonts w:hint="eastAsia"/>
          <w:color w:val="000000" w:themeColor="text1"/>
          <w:highlight w:val="none"/>
          <w:lang w:val="en-US" w:eastAsia="zh-CN"/>
          <w14:textFill>
            <w14:solidFill>
              <w14:schemeClr w14:val="tx1"/>
            </w14:solidFill>
          </w14:textFill>
        </w:rPr>
      </w:pPr>
    </w:p>
    <w:p w14:paraId="254A044D">
      <w:pPr>
        <w:pStyle w:val="12"/>
        <w:numPr>
          <w:ilvl w:val="0"/>
          <w:numId w:val="0"/>
        </w:numPr>
        <w:rPr>
          <w:rFonts w:hint="eastAsia"/>
          <w:color w:val="000000" w:themeColor="text1"/>
          <w:highlight w:val="none"/>
          <w:lang w:val="en-US" w:eastAsia="zh-CN"/>
          <w14:textFill>
            <w14:solidFill>
              <w14:schemeClr w14:val="tx1"/>
            </w14:solidFill>
          </w14:textFill>
        </w:rPr>
      </w:pPr>
    </w:p>
    <w:p w14:paraId="001813D5">
      <w:pPr>
        <w:pStyle w:val="12"/>
        <w:numPr>
          <w:ilvl w:val="0"/>
          <w:numId w:val="0"/>
        </w:numPr>
        <w:rPr>
          <w:rFonts w:hint="eastAsia"/>
          <w:color w:val="000000" w:themeColor="text1"/>
          <w:highlight w:val="none"/>
          <w:lang w:val="en-US" w:eastAsia="zh-CN"/>
          <w14:textFill>
            <w14:solidFill>
              <w14:schemeClr w14:val="tx1"/>
            </w14:solidFill>
          </w14:textFill>
        </w:rPr>
      </w:pPr>
    </w:p>
    <w:p w14:paraId="4C9D3A41">
      <w:pPr>
        <w:pStyle w:val="12"/>
        <w:numPr>
          <w:ilvl w:val="0"/>
          <w:numId w:val="0"/>
        </w:numPr>
        <w:rPr>
          <w:rFonts w:hint="eastAsia"/>
          <w:color w:val="000000" w:themeColor="text1"/>
          <w:highlight w:val="none"/>
          <w:lang w:val="en-US" w:eastAsia="zh-CN"/>
          <w14:textFill>
            <w14:solidFill>
              <w14:schemeClr w14:val="tx1"/>
            </w14:solidFill>
          </w14:textFill>
        </w:rPr>
      </w:pPr>
    </w:p>
    <w:p w14:paraId="13CD8EFE">
      <w:pPr>
        <w:pStyle w:val="12"/>
        <w:numPr>
          <w:ilvl w:val="0"/>
          <w:numId w:val="0"/>
        </w:numPr>
        <w:rPr>
          <w:rFonts w:hint="eastAsia"/>
          <w:color w:val="000000" w:themeColor="text1"/>
          <w:highlight w:val="none"/>
          <w:lang w:val="en-US" w:eastAsia="zh-CN"/>
          <w14:textFill>
            <w14:solidFill>
              <w14:schemeClr w14:val="tx1"/>
            </w14:solidFill>
          </w14:textFill>
        </w:rPr>
      </w:pPr>
    </w:p>
    <w:p w14:paraId="714B65AA">
      <w:pPr>
        <w:pStyle w:val="12"/>
        <w:numPr>
          <w:ilvl w:val="0"/>
          <w:numId w:val="0"/>
        </w:numPr>
        <w:rPr>
          <w:rFonts w:hint="eastAsia"/>
          <w:color w:val="000000" w:themeColor="text1"/>
          <w:highlight w:val="none"/>
          <w:lang w:val="en-US" w:eastAsia="zh-CN"/>
          <w14:textFill>
            <w14:solidFill>
              <w14:schemeClr w14:val="tx1"/>
            </w14:solidFill>
          </w14:textFill>
        </w:rPr>
      </w:pPr>
    </w:p>
    <w:p w14:paraId="5C3C67FC">
      <w:pPr>
        <w:pStyle w:val="12"/>
        <w:numPr>
          <w:ilvl w:val="0"/>
          <w:numId w:val="0"/>
        </w:numPr>
        <w:rPr>
          <w:rFonts w:hint="eastAsia"/>
          <w:color w:val="000000" w:themeColor="text1"/>
          <w:highlight w:val="none"/>
          <w:lang w:val="en-US" w:eastAsia="zh-CN"/>
          <w14:textFill>
            <w14:solidFill>
              <w14:schemeClr w14:val="tx1"/>
            </w14:solidFill>
          </w14:textFill>
        </w:rPr>
      </w:pPr>
    </w:p>
    <w:p w14:paraId="77126FBC">
      <w:pPr>
        <w:numPr>
          <w:ilvl w:val="0"/>
          <w:numId w:val="0"/>
        </w:numPr>
        <w:rPr>
          <w:rFonts w:hint="eastAsia" w:ascii="宋体" w:hAnsi="宋体" w:cs="宋体"/>
          <w:b/>
          <w:bCs/>
          <w:color w:val="000000" w:themeColor="text1"/>
          <w:sz w:val="32"/>
          <w:szCs w:val="32"/>
          <w:highlight w:val="non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9.需要添加的其他资料（若有）</w:t>
      </w:r>
    </w:p>
    <w:p w14:paraId="65EFA335">
      <w:pPr>
        <w:pStyle w:val="12"/>
        <w:numPr>
          <w:ilvl w:val="0"/>
          <w:numId w:val="0"/>
        </w:numPr>
        <w:rPr>
          <w:rFonts w:hint="eastAsia"/>
          <w:color w:val="000000" w:themeColor="text1"/>
          <w:highlight w:val="none"/>
          <w:lang w:val="en-US" w:eastAsia="zh-CN"/>
          <w14:textFill>
            <w14:solidFill>
              <w14:schemeClr w14:val="tx1"/>
            </w14:solidFill>
          </w14:textFill>
        </w:rPr>
      </w:pPr>
    </w:p>
    <w:p w14:paraId="3C91A27E">
      <w:pPr>
        <w:pStyle w:val="12"/>
        <w:numPr>
          <w:ilvl w:val="0"/>
          <w:numId w:val="0"/>
        </w:numPr>
        <w:rPr>
          <w:rFonts w:hint="eastAsia"/>
          <w:color w:val="000000" w:themeColor="text1"/>
          <w:highlight w:val="none"/>
          <w:lang w:val="en-US" w:eastAsia="zh-CN"/>
          <w14:textFill>
            <w14:solidFill>
              <w14:schemeClr w14:val="tx1"/>
            </w14:solidFill>
          </w14:textFill>
        </w:rPr>
      </w:pPr>
    </w:p>
    <w:bookmarkEnd w:id="220"/>
    <w:bookmarkEnd w:id="221"/>
    <w:bookmarkEnd w:id="222"/>
    <w:bookmarkEnd w:id="223"/>
    <w:bookmarkEnd w:id="224"/>
    <w:bookmarkEnd w:id="225"/>
    <w:bookmarkEnd w:id="226"/>
    <w:bookmarkEnd w:id="227"/>
    <w:p w14:paraId="748EFFED">
      <w:pPr>
        <w:ind w:firstLine="0"/>
        <w:jc w:val="left"/>
        <w:rPr>
          <w:rFonts w:hint="eastAsia"/>
          <w:color w:val="000000" w:themeColor="text1"/>
          <w:highlight w:val="none"/>
          <w:lang w:val="en-US" w:eastAsia="zh-CN"/>
          <w14:textFill>
            <w14:solidFill>
              <w14:schemeClr w14:val="tx1"/>
            </w14:solidFill>
          </w14:textFill>
        </w:rPr>
      </w:pPr>
      <w:bookmarkStart w:id="230" w:name="page78"/>
      <w:bookmarkEnd w:id="230"/>
    </w:p>
    <w:sectPr>
      <w:headerReference r:id="rId16" w:type="default"/>
      <w:footerReference r:id="rId17" w:type="default"/>
      <w:pgSz w:w="11906" w:h="16838"/>
      <w:pgMar w:top="1440" w:right="1276" w:bottom="1440" w:left="1418" w:header="851" w:footer="992" w:gutter="0"/>
      <w:pgNumType w:fmt="decimal"/>
      <w:cols w:space="720" w:num="1"/>
      <w:docGrid w:linePitch="32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脚脚" w:date="2026-07-31T15:48:52Z" w:initials="">
    <w:p w14:paraId="5A806595">
      <w:pPr>
        <w:pStyle w:val="7"/>
        <w:rPr>
          <w:rFonts w:hint="eastAsia" w:eastAsia="宋体"/>
          <w:lang w:val="en-US" w:eastAsia="zh-CN"/>
        </w:rPr>
      </w:pPr>
      <w:r>
        <w:rPr>
          <w:rFonts w:hint="eastAsia"/>
          <w:lang w:val="en-US" w:eastAsia="zh-CN"/>
        </w:rPr>
        <w:t>请确认</w:t>
      </w:r>
    </w:p>
  </w:comment>
  <w:comment w:id="1" w:author="脚脚" w:date="2026-08-04T09:55:49Z" w:initials="">
    <w:p w14:paraId="2414155A">
      <w:pPr>
        <w:pStyle w:val="7"/>
      </w:pPr>
      <w:r>
        <w:rPr>
          <w:rFonts w:hint="eastAsia" w:ascii="Segoe UI" w:hAnsi="Segoe UI" w:eastAsia="Segoe UI" w:cs="Segoe UI"/>
          <w:i w:val="0"/>
          <w:iCs w:val="0"/>
          <w:caps w:val="0"/>
          <w:color w:val="172B4D"/>
          <w:spacing w:val="0"/>
          <w:sz w:val="21"/>
          <w:szCs w:val="21"/>
          <w:shd w:val="clear" w:fill="FFFFFF"/>
        </w:rPr>
        <w:t>2025版重庆市招标投标条例“收取投标保证金的，招标人或者招标投标交易场所运行服务机构应当在中标通知书发出后五日内，向除中标人以外的投标人退还投标保证金以及银行同期活期存款利息”“收取投标保证金的，招标人或者招标投标交易场所运行服务机构应当在招标人与中标人签订合同后五日内，向中标人退还投标保证金以及银行同期活期存款利息”</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A806595" w15:done="0"/>
  <w15:commentEx w15:paraId="2414155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EE18AD-51AD-42A4-A597-76B916B0A2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6BDA966A-C06B-4714-8386-CD932360823D}"/>
  </w:font>
  <w:font w:name="MingLiU">
    <w:panose1 w:val="02020509000000000000"/>
    <w:charset w:val="88"/>
    <w:family w:val="modern"/>
    <w:pitch w:val="default"/>
    <w:sig w:usb0="A00002FF" w:usb1="28CFFCFA" w:usb2="00000016" w:usb3="00000000" w:csb0="00100001" w:csb1="00000000"/>
    <w:embedRegular r:id="rId3" w:fontKey="{B2A88E60-7916-45C9-ACDA-19D384833385}"/>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embedRegular r:id="rId4" w:fontKey="{33841F9F-4F43-4413-AD10-0067E4C91467}"/>
  </w:font>
  <w:font w:name="方正仿宋_GBK">
    <w:panose1 w:val="03000509000000000000"/>
    <w:charset w:val="86"/>
    <w:family w:val="script"/>
    <w:pitch w:val="default"/>
    <w:sig w:usb0="00000001" w:usb1="080E0000" w:usb2="00000000" w:usb3="00000000" w:csb0="00040000" w:csb1="00000000"/>
    <w:embedRegular r:id="rId5" w:fontKey="{04153288-0ABA-4220-96F0-88B5744EA804}"/>
  </w:font>
  <w:font w:name="方正小标宋_GBK">
    <w:panose1 w:val="03000509000000000000"/>
    <w:charset w:val="86"/>
    <w:family w:val="script"/>
    <w:pitch w:val="default"/>
    <w:sig w:usb0="00000001" w:usb1="080E0000" w:usb2="00000000" w:usb3="00000000" w:csb0="00040000" w:csb1="00000000"/>
    <w:embedRegular r:id="rId6" w:fontKey="{DA29F52C-9DC8-4497-AB69-0BECF3260EBB}"/>
  </w:font>
  <w:font w:name="微软雅黑">
    <w:panose1 w:val="020B0503020204020204"/>
    <w:charset w:val="86"/>
    <w:family w:val="auto"/>
    <w:pitch w:val="default"/>
    <w:sig w:usb0="80000287" w:usb1="2ACF3C50" w:usb2="00000016" w:usb3="00000000" w:csb0="0004001F" w:csb1="00000000"/>
    <w:embedRegular r:id="rId7" w:fontKey="{64D6369A-1E3B-4F33-8560-FF605CA9FB3A}"/>
  </w:font>
  <w:font w:name="方正黑体_GBK">
    <w:panose1 w:val="03000509000000000000"/>
    <w:charset w:val="86"/>
    <w:family w:val="script"/>
    <w:pitch w:val="default"/>
    <w:sig w:usb0="00000001" w:usb1="080E0000" w:usb2="00000000" w:usb3="00000000" w:csb0="00040000" w:csb1="00000000"/>
    <w:embedRegular r:id="rId8" w:fontKey="{F52CB242-8673-47C4-86D8-E687862F0114}"/>
  </w:font>
  <w:font w:name="Wingdings 2">
    <w:panose1 w:val="05020102010507070707"/>
    <w:charset w:val="02"/>
    <w:family w:val="roman"/>
    <w:pitch w:val="default"/>
    <w:sig w:usb0="00000000" w:usb1="00000000" w:usb2="00000000" w:usb3="00000000" w:csb0="80000000" w:csb1="00000000"/>
    <w:embedRegular r:id="rId9" w:fontKey="{373B4FF1-4C6C-45A7-BAFF-2C26D1A38AB4}"/>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A7E29">
    <w:pPr>
      <w:pStyle w:val="1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BB57A">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41BB57A">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FAE8B">
    <w:pPr>
      <w:pStyle w:val="12"/>
      <w:pBdr>
        <w:top w:val="single" w:color="auto" w:sz="4" w:space="0"/>
      </w:pBdr>
      <w:tabs>
        <w:tab w:val="left" w:pos="4327"/>
        <w:tab w:val="clear" w:pos="4153"/>
      </w:tabs>
      <w:rPr>
        <w:i/>
        <w:iCs/>
      </w:rPr>
    </w:pPr>
    <w:r>
      <w:rPr>
        <w:rFonts w:ascii="宋体" w:hAnsi="宋体" w:cs="宋体"/>
        <w:sz w:val="24"/>
        <w:szCs w:val="24"/>
      </w:rPr>
      <w:drawing>
        <wp:inline distT="0" distB="0" distL="114300" distR="114300">
          <wp:extent cx="403225" cy="176530"/>
          <wp:effectExtent l="0" t="0" r="15875" b="13970"/>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1"/>
                  <a:srcRect t="11876" r="-3000" b="13756"/>
                  <a:stretch>
                    <a:fillRect/>
                  </a:stretch>
                </pic:blipFill>
                <pic:spPr>
                  <a:xfrm>
                    <a:off x="0" y="0"/>
                    <a:ext cx="403225" cy="176530"/>
                  </a:xfrm>
                  <a:prstGeom prst="rect">
                    <a:avLst/>
                  </a:prstGeom>
                  <a:noFill/>
                  <a:ln>
                    <a:noFill/>
                  </a:ln>
                </pic:spPr>
              </pic:pic>
            </a:graphicData>
          </a:graphic>
        </wp:inline>
      </w:drawing>
    </w:r>
    <w:r>
      <w:rPr>
        <w:rFonts w:hint="default"/>
        <w:i/>
        <w:iCs/>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9" name="文本框 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9525">
                        <a:noFill/>
                      </a:ln>
                      <a:effectLst/>
                    </wps:spPr>
                    <wps:txbx>
                      <w:txbxContent>
                        <w:p w14:paraId="787AB8F5">
                          <w:pPr>
                            <w:pStyle w:val="12"/>
                            <w:jc w:val="both"/>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vert="horz" wrap="none" lIns="0" tIns="0" rIns="0" bIns="0" anchor="t">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V+SdAAAAADAQAADwAAAAAA&#10;AAABACAAAAAiAAAAZHJzL2Rvd25yZXYueG1sUEsBAhQAFAAAAAgAh07iQC9+OgPiAQAAuAMAAA4A&#10;AAAAAAAAAQAgAAAAHwEAAGRycy9lMm9Eb2MueG1sUEsFBgAAAAAGAAYAWQEAAHMFAAAAAA==&#10;">
              <v:fill on="f" focussize="0,0"/>
              <v:stroke on="f"/>
              <v:imagedata o:title=""/>
              <o:lock v:ext="edit" aspectratio="f"/>
              <v:textbox inset="0mm,0mm,0mm,0mm" style="mso-fit-shape-to-text:t;">
                <w:txbxContent>
                  <w:p w14:paraId="787AB8F5">
                    <w:pPr>
                      <w:pStyle w:val="12"/>
                      <w:jc w:val="both"/>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r>
      <w:rPr>
        <w:rFonts w:hint="eastAsia"/>
        <w:i/>
        <w:iCs/>
        <w:lang w:val="en-US" w:eastAsia="zh-CN"/>
      </w:rPr>
      <w:t>重庆国际投资咨询集团有限公司</w:t>
    </w:r>
    <w:r>
      <w:rPr>
        <w:rFonts w:hint="eastAsia" w:ascii="宋体" w:hAnsi="宋体"/>
        <w:i/>
        <w:iCs/>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4AE18">
    <w:pPr>
      <w:pStyle w:val="12"/>
      <w:pBdr>
        <w:top w:val="single" w:color="auto" w:sz="4" w:space="0"/>
      </w:pBdr>
      <w:tabs>
        <w:tab w:val="left" w:pos="4327"/>
        <w:tab w:val="clear" w:pos="4153"/>
      </w:tabs>
      <w:rPr>
        <w:i/>
        <w:i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a:effectLst/>
                    </wps:spPr>
                    <wps:txbx>
                      <w:txbxContent>
                        <w:p w14:paraId="1EE8FB17">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l3GF10gAAAAMBAAAPAAAAAAAAAAEAIAAAACIAAABkcnMvZG93bnJldi54bWxQ&#10;SwECFAAUAAAACACHTuJAAD8geTYCAABjBAAADgAAAAAAAAABACAAAAAhAQAAZHJzL2Uyb0RvYy54&#10;bWxQSwUGAAAAAAYABgBZAQAAyQUAAAAA&#10;">
              <v:fill on="f" focussize="0,0"/>
              <v:stroke on="f" weight="0.5pt"/>
              <v:imagedata o:title=""/>
              <o:lock v:ext="edit" aspectratio="f"/>
              <v:textbox inset="0mm,0mm,0mm,0mm" style="mso-fit-shape-to-text:t;">
                <w:txbxContent>
                  <w:p w14:paraId="1EE8FB17">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r>
      <w:rPr>
        <w:rFonts w:hint="eastAsia" w:ascii="宋体" w:hAnsi="宋体"/>
        <w:i/>
        <w:iCs/>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5258C">
    <w:pPr>
      <w:pStyle w:val="12"/>
      <w:pBdr>
        <w:top w:val="single" w:color="auto" w:sz="4" w:space="0"/>
      </w:pBdr>
      <w:tabs>
        <w:tab w:val="left" w:pos="4327"/>
        <w:tab w:val="clear" w:pos="4153"/>
      </w:tabs>
      <w:rPr>
        <w:i/>
        <w:iCs/>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a:effectLst/>
                    </wps:spPr>
                    <wps:txbx>
                      <w:txbxContent>
                        <w:p w14:paraId="604C34A1">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XcYXXSAAAAAwEAAA8AAAAAAAAAAQAgAAAAIgAAAGRycy9kb3ducmV2Lnht&#10;bFBLAQIUABQAAAAIAIdO4kCHwemSOAIAAGMEAAAOAAAAAAAAAAEAIAAAACEBAABkcnMvZTJvRG9j&#10;LnhtbFBLBQYAAAAABgAGAFkBAADLBQAAAAA=&#10;">
              <v:fill on="f" focussize="0,0"/>
              <v:stroke on="f" weight="0.5pt"/>
              <v:imagedata o:title=""/>
              <o:lock v:ext="edit" aspectratio="f"/>
              <v:textbox inset="0mm,0mm,0mm,0mm" style="mso-fit-shape-to-text:t;">
                <w:txbxContent>
                  <w:p w14:paraId="604C34A1">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r>
      <w:rPr>
        <w:rFonts w:hint="eastAsia" w:ascii="宋体" w:hAnsi="宋体"/>
        <w:i/>
        <w:iCs/>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D365F">
    <w:pPr>
      <w:pStyle w:val="12"/>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A5D336">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47A5D336">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83E66">
    <w:pPr>
      <w:pStyle w:val="12"/>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99F044">
                          <w:pPr>
                            <w:pStyle w:val="1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69</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2099F044">
                    <w:pPr>
                      <w:pStyle w:val="1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69</w:t>
                    </w:r>
                    <w:r>
                      <w:rPr>
                        <w:rFonts w:hint="eastAsia"/>
                      </w:rPr>
                      <w:fldChar w:fldCharType="end"/>
                    </w:r>
                    <w:r>
                      <w:rPr>
                        <w:rFonts w:hint="eastAsia"/>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BFC0E">
    <w:pPr>
      <w:tabs>
        <w:tab w:val="center" w:pos="4153"/>
        <w:tab w:val="right" w:pos="8306"/>
      </w:tabs>
      <w:snapToGrid w:val="0"/>
      <w:ind w:firstLine="482"/>
      <w:jc w:val="center"/>
      <w:rPr>
        <w:sz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B208A">
                          <w:pPr>
                            <w:pStyle w:val="12"/>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F5B208A">
                    <w:pPr>
                      <w:pStyle w:val="12"/>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69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C4E98">
    <w:pP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2766F">
    <w:pPr>
      <w:pStyle w:val="13"/>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2F4C7">
    <w:pPr>
      <w:pStyle w:val="13"/>
      <w:jc w:val="left"/>
      <w:rPr>
        <w:bCs/>
        <w:i/>
        <w:iC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6021D">
    <w:pPr>
      <w:pStyle w:val="1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208C5">
    <w:pPr>
      <w:pStyle w:val="13"/>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5E19">
    <w:pPr>
      <w:pBdr>
        <w:bottom w:val="single" w:color="000000" w:sz="4" w:space="1"/>
      </w:pBdr>
      <w:tabs>
        <w:tab w:val="center" w:pos="4153"/>
        <w:tab w:val="right" w:pos="8306"/>
      </w:tabs>
      <w:snapToGrid w:val="0"/>
      <w:ind w:firstLine="180" w:firstLineChars="100"/>
      <w:jc w:val="left"/>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D76F41"/>
    <w:multiLevelType w:val="singleLevel"/>
    <w:tmpl w:val="8DD76F41"/>
    <w:lvl w:ilvl="0" w:tentative="0">
      <w:start w:val="1"/>
      <w:numFmt w:val="decimal"/>
      <w:lvlText w:val="%1."/>
      <w:lvlJc w:val="left"/>
      <w:pPr>
        <w:ind w:left="425" w:hanging="425"/>
      </w:pPr>
      <w:rPr>
        <w:rFonts w:hint="default"/>
      </w:rPr>
    </w:lvl>
  </w:abstractNum>
  <w:abstractNum w:abstractNumId="1">
    <w:nsid w:val="ABF529D0"/>
    <w:multiLevelType w:val="singleLevel"/>
    <w:tmpl w:val="ABF529D0"/>
    <w:lvl w:ilvl="0" w:tentative="0">
      <w:start w:val="1"/>
      <w:numFmt w:val="decimal"/>
      <w:suff w:val="nothing"/>
      <w:lvlText w:val="%1."/>
      <w:lvlJc w:val="left"/>
      <w:pPr>
        <w:ind w:left="425" w:hanging="425"/>
      </w:pPr>
      <w:rPr>
        <w:rFonts w:hint="default"/>
      </w:rPr>
    </w:lvl>
  </w:abstractNum>
  <w:abstractNum w:abstractNumId="2">
    <w:nsid w:val="C41725DC"/>
    <w:multiLevelType w:val="singleLevel"/>
    <w:tmpl w:val="C41725DC"/>
    <w:lvl w:ilvl="0" w:tentative="0">
      <w:start w:val="1"/>
      <w:numFmt w:val="decimal"/>
      <w:lvlText w:val="%1."/>
      <w:lvlJc w:val="left"/>
      <w:pPr>
        <w:ind w:left="425" w:hanging="425"/>
      </w:pPr>
      <w:rPr>
        <w:rFonts w:hint="default"/>
      </w:rPr>
    </w:lvl>
  </w:abstractNum>
  <w:abstractNum w:abstractNumId="3">
    <w:nsid w:val="C6ECD3E4"/>
    <w:multiLevelType w:val="singleLevel"/>
    <w:tmpl w:val="C6ECD3E4"/>
    <w:lvl w:ilvl="0" w:tentative="0">
      <w:start w:val="6"/>
      <w:numFmt w:val="chineseCounting"/>
      <w:suff w:val="space"/>
      <w:lvlText w:val="第%1章"/>
      <w:lvlJc w:val="left"/>
      <w:rPr>
        <w:rFonts w:hint="eastAsia"/>
      </w:rPr>
    </w:lvl>
  </w:abstractNum>
  <w:abstractNum w:abstractNumId="4">
    <w:nsid w:val="CE867D72"/>
    <w:multiLevelType w:val="singleLevel"/>
    <w:tmpl w:val="CE867D72"/>
    <w:lvl w:ilvl="0" w:tentative="0">
      <w:start w:val="5"/>
      <w:numFmt w:val="decimal"/>
      <w:suff w:val="nothing"/>
      <w:lvlText w:val="（%1）"/>
      <w:lvlJc w:val="left"/>
    </w:lvl>
  </w:abstractNum>
  <w:abstractNum w:abstractNumId="5">
    <w:nsid w:val="DA2CBEF5"/>
    <w:multiLevelType w:val="singleLevel"/>
    <w:tmpl w:val="DA2CBEF5"/>
    <w:lvl w:ilvl="0" w:tentative="0">
      <w:start w:val="1"/>
      <w:numFmt w:val="decimal"/>
      <w:lvlText w:val="%1."/>
      <w:lvlJc w:val="left"/>
      <w:pPr>
        <w:ind w:left="425" w:hanging="425"/>
      </w:pPr>
      <w:rPr>
        <w:rFonts w:hint="default"/>
      </w:rPr>
    </w:lvl>
  </w:abstractNum>
  <w:abstractNum w:abstractNumId="6">
    <w:nsid w:val="DBE55F29"/>
    <w:multiLevelType w:val="singleLevel"/>
    <w:tmpl w:val="DBE55F29"/>
    <w:lvl w:ilvl="0" w:tentative="0">
      <w:start w:val="1"/>
      <w:numFmt w:val="decimal"/>
      <w:suff w:val="nothing"/>
      <w:lvlText w:val="%1."/>
      <w:lvlJc w:val="left"/>
      <w:pPr>
        <w:ind w:left="425" w:hanging="425"/>
      </w:pPr>
      <w:rPr>
        <w:rFonts w:hint="default" w:ascii="Times New Roman" w:hAnsi="Times New Roman" w:cs="Times New Roman"/>
      </w:rPr>
    </w:lvl>
  </w:abstractNum>
  <w:abstractNum w:abstractNumId="7">
    <w:nsid w:val="E87B3D64"/>
    <w:multiLevelType w:val="singleLevel"/>
    <w:tmpl w:val="E87B3D64"/>
    <w:lvl w:ilvl="0" w:tentative="0">
      <w:start w:val="3"/>
      <w:numFmt w:val="chineseCounting"/>
      <w:suff w:val="nothing"/>
      <w:lvlText w:val="%1、"/>
      <w:lvlJc w:val="left"/>
      <w:rPr>
        <w:rFonts w:hint="eastAsia"/>
      </w:rPr>
    </w:lvl>
  </w:abstractNum>
  <w:abstractNum w:abstractNumId="8">
    <w:nsid w:val="F03123A8"/>
    <w:multiLevelType w:val="singleLevel"/>
    <w:tmpl w:val="F03123A8"/>
    <w:lvl w:ilvl="0" w:tentative="0">
      <w:start w:val="1"/>
      <w:numFmt w:val="decimal"/>
      <w:lvlText w:val="%1."/>
      <w:lvlJc w:val="left"/>
      <w:pPr>
        <w:ind w:left="425" w:hanging="425"/>
      </w:pPr>
      <w:rPr>
        <w:rFonts w:hint="default"/>
      </w:rPr>
    </w:lvl>
  </w:abstractNum>
  <w:abstractNum w:abstractNumId="9">
    <w:nsid w:val="00A715C9"/>
    <w:multiLevelType w:val="singleLevel"/>
    <w:tmpl w:val="00A715C9"/>
    <w:lvl w:ilvl="0" w:tentative="0">
      <w:start w:val="1"/>
      <w:numFmt w:val="decimal"/>
      <w:lvlText w:val="%1."/>
      <w:lvlJc w:val="left"/>
      <w:pPr>
        <w:ind w:left="425" w:hanging="425"/>
      </w:pPr>
      <w:rPr>
        <w:rFonts w:hint="default"/>
      </w:rPr>
    </w:lvl>
  </w:abstractNum>
  <w:abstractNum w:abstractNumId="10">
    <w:nsid w:val="063DCF15"/>
    <w:multiLevelType w:val="singleLevel"/>
    <w:tmpl w:val="063DCF15"/>
    <w:lvl w:ilvl="0" w:tentative="0">
      <w:start w:val="1"/>
      <w:numFmt w:val="decimal"/>
      <w:suff w:val="nothing"/>
      <w:lvlText w:val="(%1)"/>
      <w:lvlJc w:val="left"/>
      <w:pPr>
        <w:ind w:left="425" w:hanging="425"/>
      </w:pPr>
      <w:rPr>
        <w:rFonts w:hint="default"/>
      </w:rPr>
    </w:lvl>
  </w:abstractNum>
  <w:abstractNum w:abstractNumId="11">
    <w:nsid w:val="087B1331"/>
    <w:multiLevelType w:val="singleLevel"/>
    <w:tmpl w:val="087B1331"/>
    <w:lvl w:ilvl="0" w:tentative="0">
      <w:start w:val="1"/>
      <w:numFmt w:val="decimal"/>
      <w:lvlText w:val="%1."/>
      <w:lvlJc w:val="left"/>
      <w:pPr>
        <w:ind w:left="425" w:hanging="425"/>
      </w:pPr>
      <w:rPr>
        <w:rFonts w:hint="default"/>
      </w:rPr>
    </w:lvl>
  </w:abstractNum>
  <w:abstractNum w:abstractNumId="12">
    <w:nsid w:val="2F7F3856"/>
    <w:multiLevelType w:val="singleLevel"/>
    <w:tmpl w:val="2F7F3856"/>
    <w:lvl w:ilvl="0" w:tentative="0">
      <w:start w:val="1"/>
      <w:numFmt w:val="decimal"/>
      <w:suff w:val="nothing"/>
      <w:lvlText w:val="%1."/>
      <w:lvlJc w:val="left"/>
      <w:pPr>
        <w:ind w:left="425" w:hanging="425"/>
      </w:pPr>
      <w:rPr>
        <w:rFonts w:hint="default"/>
      </w:rPr>
    </w:lvl>
  </w:abstractNum>
  <w:abstractNum w:abstractNumId="13">
    <w:nsid w:val="404AAFFB"/>
    <w:multiLevelType w:val="singleLevel"/>
    <w:tmpl w:val="404AAFFB"/>
    <w:lvl w:ilvl="0" w:tentative="0">
      <w:start w:val="1"/>
      <w:numFmt w:val="decimal"/>
      <w:suff w:val="nothing"/>
      <w:lvlText w:val="%1."/>
      <w:lvlJc w:val="left"/>
      <w:pPr>
        <w:ind w:left="425" w:hanging="425"/>
      </w:pPr>
      <w:rPr>
        <w:rFonts w:hint="default" w:ascii="Times New Roman" w:hAnsi="Times New Roman" w:cs="Times New Roman"/>
      </w:rPr>
    </w:lvl>
  </w:abstractNum>
  <w:abstractNum w:abstractNumId="14">
    <w:nsid w:val="5748CA38"/>
    <w:multiLevelType w:val="singleLevel"/>
    <w:tmpl w:val="5748CA38"/>
    <w:lvl w:ilvl="0" w:tentative="0">
      <w:start w:val="1"/>
      <w:numFmt w:val="decimal"/>
      <w:lvlText w:val="%1."/>
      <w:lvlJc w:val="left"/>
      <w:pPr>
        <w:ind w:left="425" w:hanging="425"/>
      </w:pPr>
      <w:rPr>
        <w:rFonts w:hint="default" w:ascii="Times New Roman" w:hAnsi="Times New Roman" w:cs="Times New Roman"/>
      </w:rPr>
    </w:lvl>
  </w:abstractNum>
  <w:abstractNum w:abstractNumId="15">
    <w:nsid w:val="66104F0B"/>
    <w:multiLevelType w:val="multilevel"/>
    <w:tmpl w:val="66104F0B"/>
    <w:lvl w:ilvl="0" w:tentative="0">
      <w:start w:val="1"/>
      <w:numFmt w:val="decimal"/>
      <w:pStyle w:val="2"/>
      <w:lvlText w:val="(%1)"/>
      <w:lvlJc w:val="left"/>
      <w:pPr>
        <w:tabs>
          <w:tab w:val="left" w:pos="600"/>
        </w:tabs>
        <w:ind w:left="60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6">
    <w:nsid w:val="6CA839E7"/>
    <w:multiLevelType w:val="singleLevel"/>
    <w:tmpl w:val="6CA839E7"/>
    <w:lvl w:ilvl="0" w:tentative="0">
      <w:start w:val="4"/>
      <w:numFmt w:val="chineseCounting"/>
      <w:suff w:val="space"/>
      <w:lvlText w:val="第%1条"/>
      <w:lvlJc w:val="left"/>
      <w:rPr>
        <w:rFonts w:hint="eastAsia"/>
      </w:rPr>
    </w:lvl>
  </w:abstractNum>
  <w:abstractNum w:abstractNumId="17">
    <w:nsid w:val="74B71A51"/>
    <w:multiLevelType w:val="singleLevel"/>
    <w:tmpl w:val="74B71A51"/>
    <w:lvl w:ilvl="0" w:tentative="0">
      <w:start w:val="1"/>
      <w:numFmt w:val="decimal"/>
      <w:suff w:val="nothing"/>
      <w:lvlText w:val="%1."/>
      <w:lvlJc w:val="left"/>
      <w:pPr>
        <w:ind w:left="425" w:hanging="425"/>
      </w:pPr>
      <w:rPr>
        <w:rFonts w:hint="default"/>
      </w:rPr>
    </w:lvl>
  </w:abstractNum>
  <w:num w:numId="1">
    <w:abstractNumId w:val="15"/>
  </w:num>
  <w:num w:numId="2">
    <w:abstractNumId w:val="4"/>
  </w:num>
  <w:num w:numId="3">
    <w:abstractNumId w:val="17"/>
  </w:num>
  <w:num w:numId="4">
    <w:abstractNumId w:val="9"/>
  </w:num>
  <w:num w:numId="5">
    <w:abstractNumId w:val="11"/>
  </w:num>
  <w:num w:numId="6">
    <w:abstractNumId w:val="10"/>
  </w:num>
  <w:num w:numId="7">
    <w:abstractNumId w:val="16"/>
  </w:num>
  <w:num w:numId="8">
    <w:abstractNumId w:val="1"/>
  </w:num>
  <w:num w:numId="9">
    <w:abstractNumId w:val="12"/>
  </w:num>
  <w:num w:numId="10">
    <w:abstractNumId w:val="13"/>
  </w:num>
  <w:num w:numId="11">
    <w:abstractNumId w:val="8"/>
  </w:num>
  <w:num w:numId="12">
    <w:abstractNumId w:val="0"/>
  </w:num>
  <w:num w:numId="13">
    <w:abstractNumId w:val="2"/>
  </w:num>
  <w:num w:numId="14">
    <w:abstractNumId w:val="5"/>
  </w:num>
  <w:num w:numId="15">
    <w:abstractNumId w:val="6"/>
  </w:num>
  <w:num w:numId="16">
    <w:abstractNumId w:val="14"/>
  </w:num>
  <w:num w:numId="17">
    <w:abstractNumId w:val="3"/>
  </w:num>
  <w:num w:numId="1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脚脚">
    <w15:presenceInfo w15:providerId="WPS Office" w15:userId="7526767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hyphenationZone w:val="360"/>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jN2YwMzY5MmRhNmU3OGNkMTA0ZmQwODk4NGM1YzkifQ=="/>
  </w:docVars>
  <w:rsids>
    <w:rsidRoot w:val="0041192D"/>
    <w:rsid w:val="000028E4"/>
    <w:rsid w:val="000078F2"/>
    <w:rsid w:val="00024FC5"/>
    <w:rsid w:val="000253E1"/>
    <w:rsid w:val="00032F3E"/>
    <w:rsid w:val="00045079"/>
    <w:rsid w:val="0007466A"/>
    <w:rsid w:val="00075F27"/>
    <w:rsid w:val="00086950"/>
    <w:rsid w:val="00091C0E"/>
    <w:rsid w:val="000935FC"/>
    <w:rsid w:val="000A189F"/>
    <w:rsid w:val="000A3023"/>
    <w:rsid w:val="000A4D31"/>
    <w:rsid w:val="000A7B6E"/>
    <w:rsid w:val="000C1CFC"/>
    <w:rsid w:val="000C3E47"/>
    <w:rsid w:val="000E2C79"/>
    <w:rsid w:val="00117C4A"/>
    <w:rsid w:val="00131DF0"/>
    <w:rsid w:val="00171BEA"/>
    <w:rsid w:val="00184609"/>
    <w:rsid w:val="00196651"/>
    <w:rsid w:val="001B455B"/>
    <w:rsid w:val="001C58D3"/>
    <w:rsid w:val="001F1DF8"/>
    <w:rsid w:val="002156F6"/>
    <w:rsid w:val="00216F96"/>
    <w:rsid w:val="002227B7"/>
    <w:rsid w:val="002261FF"/>
    <w:rsid w:val="002304F1"/>
    <w:rsid w:val="00240328"/>
    <w:rsid w:val="002523CA"/>
    <w:rsid w:val="00276602"/>
    <w:rsid w:val="00277E07"/>
    <w:rsid w:val="00285B72"/>
    <w:rsid w:val="002A4574"/>
    <w:rsid w:val="002C0581"/>
    <w:rsid w:val="002E0A76"/>
    <w:rsid w:val="002E7F71"/>
    <w:rsid w:val="00305D5E"/>
    <w:rsid w:val="00314A3C"/>
    <w:rsid w:val="0031671D"/>
    <w:rsid w:val="0032185B"/>
    <w:rsid w:val="00325ACE"/>
    <w:rsid w:val="00334F71"/>
    <w:rsid w:val="00336B5D"/>
    <w:rsid w:val="00342FD6"/>
    <w:rsid w:val="00353ADA"/>
    <w:rsid w:val="00357842"/>
    <w:rsid w:val="00380F78"/>
    <w:rsid w:val="0039148C"/>
    <w:rsid w:val="003B3E84"/>
    <w:rsid w:val="003D13F9"/>
    <w:rsid w:val="003D7BB7"/>
    <w:rsid w:val="003E09E5"/>
    <w:rsid w:val="003E39E4"/>
    <w:rsid w:val="003E4A9A"/>
    <w:rsid w:val="003F3327"/>
    <w:rsid w:val="003F7A07"/>
    <w:rsid w:val="00405429"/>
    <w:rsid w:val="00407EED"/>
    <w:rsid w:val="0041192D"/>
    <w:rsid w:val="0044237F"/>
    <w:rsid w:val="00444338"/>
    <w:rsid w:val="00450635"/>
    <w:rsid w:val="0047781D"/>
    <w:rsid w:val="0048069C"/>
    <w:rsid w:val="004854F2"/>
    <w:rsid w:val="004872F2"/>
    <w:rsid w:val="00491B27"/>
    <w:rsid w:val="00493B54"/>
    <w:rsid w:val="004B6095"/>
    <w:rsid w:val="004D0A46"/>
    <w:rsid w:val="004D2293"/>
    <w:rsid w:val="004D7D19"/>
    <w:rsid w:val="00503F2C"/>
    <w:rsid w:val="00514566"/>
    <w:rsid w:val="00540CA4"/>
    <w:rsid w:val="00550B14"/>
    <w:rsid w:val="00563C94"/>
    <w:rsid w:val="00593515"/>
    <w:rsid w:val="00594A82"/>
    <w:rsid w:val="005A089B"/>
    <w:rsid w:val="005A1EB5"/>
    <w:rsid w:val="005B3B5A"/>
    <w:rsid w:val="005D62ED"/>
    <w:rsid w:val="005F7521"/>
    <w:rsid w:val="00601DBB"/>
    <w:rsid w:val="00617D70"/>
    <w:rsid w:val="0062211F"/>
    <w:rsid w:val="006279BD"/>
    <w:rsid w:val="00637D13"/>
    <w:rsid w:val="0064584A"/>
    <w:rsid w:val="0066394C"/>
    <w:rsid w:val="00676590"/>
    <w:rsid w:val="00677ABD"/>
    <w:rsid w:val="00683243"/>
    <w:rsid w:val="00692764"/>
    <w:rsid w:val="006C3BC1"/>
    <w:rsid w:val="006D6081"/>
    <w:rsid w:val="006E1780"/>
    <w:rsid w:val="006F3158"/>
    <w:rsid w:val="006F6447"/>
    <w:rsid w:val="006F7EDA"/>
    <w:rsid w:val="00707214"/>
    <w:rsid w:val="00715004"/>
    <w:rsid w:val="00723F32"/>
    <w:rsid w:val="00724AF6"/>
    <w:rsid w:val="00727498"/>
    <w:rsid w:val="00730AC5"/>
    <w:rsid w:val="007453AA"/>
    <w:rsid w:val="00747752"/>
    <w:rsid w:val="00777A79"/>
    <w:rsid w:val="007824F6"/>
    <w:rsid w:val="0078768E"/>
    <w:rsid w:val="00791D76"/>
    <w:rsid w:val="007974DA"/>
    <w:rsid w:val="007B152E"/>
    <w:rsid w:val="007B1FBF"/>
    <w:rsid w:val="007C09A1"/>
    <w:rsid w:val="007C1CD7"/>
    <w:rsid w:val="007C7E4A"/>
    <w:rsid w:val="007F66E4"/>
    <w:rsid w:val="00812A5F"/>
    <w:rsid w:val="00813A9E"/>
    <w:rsid w:val="0082762C"/>
    <w:rsid w:val="00844C21"/>
    <w:rsid w:val="00851B4B"/>
    <w:rsid w:val="008B30EE"/>
    <w:rsid w:val="008D7151"/>
    <w:rsid w:val="008E48D9"/>
    <w:rsid w:val="008E554B"/>
    <w:rsid w:val="008F26B1"/>
    <w:rsid w:val="008F2E42"/>
    <w:rsid w:val="008F5F63"/>
    <w:rsid w:val="009025A6"/>
    <w:rsid w:val="009054F5"/>
    <w:rsid w:val="00920307"/>
    <w:rsid w:val="00921752"/>
    <w:rsid w:val="00943852"/>
    <w:rsid w:val="0094466D"/>
    <w:rsid w:val="00950277"/>
    <w:rsid w:val="00991527"/>
    <w:rsid w:val="00992038"/>
    <w:rsid w:val="00992AF6"/>
    <w:rsid w:val="009A1ABA"/>
    <w:rsid w:val="009B26ED"/>
    <w:rsid w:val="009B7812"/>
    <w:rsid w:val="009F3A27"/>
    <w:rsid w:val="009F61BD"/>
    <w:rsid w:val="00A269F0"/>
    <w:rsid w:val="00A364EF"/>
    <w:rsid w:val="00A40ECB"/>
    <w:rsid w:val="00A455E7"/>
    <w:rsid w:val="00A47CDB"/>
    <w:rsid w:val="00A505DD"/>
    <w:rsid w:val="00A5560C"/>
    <w:rsid w:val="00A67A46"/>
    <w:rsid w:val="00A7432B"/>
    <w:rsid w:val="00A83242"/>
    <w:rsid w:val="00A8417A"/>
    <w:rsid w:val="00A91E76"/>
    <w:rsid w:val="00AA05B6"/>
    <w:rsid w:val="00AA36B3"/>
    <w:rsid w:val="00AA7465"/>
    <w:rsid w:val="00AB5F49"/>
    <w:rsid w:val="00AC773B"/>
    <w:rsid w:val="00AE65C6"/>
    <w:rsid w:val="00AF35E5"/>
    <w:rsid w:val="00B119FE"/>
    <w:rsid w:val="00B2602F"/>
    <w:rsid w:val="00B35A73"/>
    <w:rsid w:val="00B56D98"/>
    <w:rsid w:val="00B65D77"/>
    <w:rsid w:val="00B705A7"/>
    <w:rsid w:val="00B71E80"/>
    <w:rsid w:val="00B72D5A"/>
    <w:rsid w:val="00B742AD"/>
    <w:rsid w:val="00B84C69"/>
    <w:rsid w:val="00BA2536"/>
    <w:rsid w:val="00BB6478"/>
    <w:rsid w:val="00BC4007"/>
    <w:rsid w:val="00BC52D6"/>
    <w:rsid w:val="00BE6698"/>
    <w:rsid w:val="00C25F0D"/>
    <w:rsid w:val="00C37AFE"/>
    <w:rsid w:val="00C409CD"/>
    <w:rsid w:val="00C41093"/>
    <w:rsid w:val="00C57A79"/>
    <w:rsid w:val="00C60BFD"/>
    <w:rsid w:val="00C62BE2"/>
    <w:rsid w:val="00C73727"/>
    <w:rsid w:val="00C76093"/>
    <w:rsid w:val="00C7635C"/>
    <w:rsid w:val="00C86D7A"/>
    <w:rsid w:val="00C91E36"/>
    <w:rsid w:val="00CB0FCC"/>
    <w:rsid w:val="00CC21D7"/>
    <w:rsid w:val="00CD0588"/>
    <w:rsid w:val="00CD2FBE"/>
    <w:rsid w:val="00CD375D"/>
    <w:rsid w:val="00CF7AA5"/>
    <w:rsid w:val="00D07397"/>
    <w:rsid w:val="00D13493"/>
    <w:rsid w:val="00D35279"/>
    <w:rsid w:val="00D43598"/>
    <w:rsid w:val="00D445FA"/>
    <w:rsid w:val="00D52709"/>
    <w:rsid w:val="00D7475D"/>
    <w:rsid w:val="00D81293"/>
    <w:rsid w:val="00D91640"/>
    <w:rsid w:val="00D94691"/>
    <w:rsid w:val="00DB2C58"/>
    <w:rsid w:val="00DC3DF4"/>
    <w:rsid w:val="00DC72E4"/>
    <w:rsid w:val="00DC75BD"/>
    <w:rsid w:val="00DD2558"/>
    <w:rsid w:val="00E007D8"/>
    <w:rsid w:val="00E121BA"/>
    <w:rsid w:val="00E134A6"/>
    <w:rsid w:val="00E252DF"/>
    <w:rsid w:val="00E4679C"/>
    <w:rsid w:val="00E501BE"/>
    <w:rsid w:val="00E56515"/>
    <w:rsid w:val="00E6421D"/>
    <w:rsid w:val="00E7585B"/>
    <w:rsid w:val="00E77F22"/>
    <w:rsid w:val="00E8242D"/>
    <w:rsid w:val="00E960D5"/>
    <w:rsid w:val="00EA6E90"/>
    <w:rsid w:val="00EB083E"/>
    <w:rsid w:val="00EB14A9"/>
    <w:rsid w:val="00EB1F24"/>
    <w:rsid w:val="00EC3B69"/>
    <w:rsid w:val="00EE471B"/>
    <w:rsid w:val="00F014E0"/>
    <w:rsid w:val="00F219FD"/>
    <w:rsid w:val="00F56E85"/>
    <w:rsid w:val="00F571B0"/>
    <w:rsid w:val="00F81742"/>
    <w:rsid w:val="00F856CE"/>
    <w:rsid w:val="00FA5944"/>
    <w:rsid w:val="00FA77D0"/>
    <w:rsid w:val="00FB0F15"/>
    <w:rsid w:val="00FD6C27"/>
    <w:rsid w:val="01255F91"/>
    <w:rsid w:val="01830099"/>
    <w:rsid w:val="01C95207"/>
    <w:rsid w:val="021A36E8"/>
    <w:rsid w:val="02837298"/>
    <w:rsid w:val="028400BA"/>
    <w:rsid w:val="02971F57"/>
    <w:rsid w:val="02CF0DD5"/>
    <w:rsid w:val="03093160"/>
    <w:rsid w:val="031401DE"/>
    <w:rsid w:val="035358FB"/>
    <w:rsid w:val="039D1ADF"/>
    <w:rsid w:val="03D90444"/>
    <w:rsid w:val="03EF7C67"/>
    <w:rsid w:val="040B29CC"/>
    <w:rsid w:val="0419477B"/>
    <w:rsid w:val="041E22FB"/>
    <w:rsid w:val="042E6C09"/>
    <w:rsid w:val="048760F2"/>
    <w:rsid w:val="04BE5A6A"/>
    <w:rsid w:val="05780E89"/>
    <w:rsid w:val="05AE6C05"/>
    <w:rsid w:val="05F91E7B"/>
    <w:rsid w:val="0650513E"/>
    <w:rsid w:val="069948CC"/>
    <w:rsid w:val="06A37C38"/>
    <w:rsid w:val="072B7F42"/>
    <w:rsid w:val="07400174"/>
    <w:rsid w:val="074460EB"/>
    <w:rsid w:val="077112C2"/>
    <w:rsid w:val="07A8669E"/>
    <w:rsid w:val="07C22F8C"/>
    <w:rsid w:val="0803505D"/>
    <w:rsid w:val="082F2D28"/>
    <w:rsid w:val="084A5204"/>
    <w:rsid w:val="0856184B"/>
    <w:rsid w:val="08885DB7"/>
    <w:rsid w:val="09157676"/>
    <w:rsid w:val="093B7E06"/>
    <w:rsid w:val="098A290C"/>
    <w:rsid w:val="0991492A"/>
    <w:rsid w:val="09E511F0"/>
    <w:rsid w:val="0A134A7F"/>
    <w:rsid w:val="0A1C0D26"/>
    <w:rsid w:val="0A2F6A30"/>
    <w:rsid w:val="0A713753"/>
    <w:rsid w:val="0AC52262"/>
    <w:rsid w:val="0ADB4E1D"/>
    <w:rsid w:val="0AF32134"/>
    <w:rsid w:val="0B2B1171"/>
    <w:rsid w:val="0B917E49"/>
    <w:rsid w:val="0BE77114"/>
    <w:rsid w:val="0BFD1E80"/>
    <w:rsid w:val="0BFF2A12"/>
    <w:rsid w:val="0C5F7640"/>
    <w:rsid w:val="0C99794B"/>
    <w:rsid w:val="0CC264EA"/>
    <w:rsid w:val="0CE73BD2"/>
    <w:rsid w:val="0D234439"/>
    <w:rsid w:val="0D2F0FE6"/>
    <w:rsid w:val="0D314AFB"/>
    <w:rsid w:val="0D3D7625"/>
    <w:rsid w:val="0D991E99"/>
    <w:rsid w:val="0E115993"/>
    <w:rsid w:val="0E231F89"/>
    <w:rsid w:val="0E697251"/>
    <w:rsid w:val="0E836445"/>
    <w:rsid w:val="0E8A41F3"/>
    <w:rsid w:val="0EB41738"/>
    <w:rsid w:val="0F416D70"/>
    <w:rsid w:val="0F4F1C29"/>
    <w:rsid w:val="0F81088A"/>
    <w:rsid w:val="0F8C280E"/>
    <w:rsid w:val="0FA905E8"/>
    <w:rsid w:val="0FC227FA"/>
    <w:rsid w:val="0FC7113A"/>
    <w:rsid w:val="0FCB1589"/>
    <w:rsid w:val="0FE260B4"/>
    <w:rsid w:val="0FE81691"/>
    <w:rsid w:val="1018390F"/>
    <w:rsid w:val="102D5080"/>
    <w:rsid w:val="1045133B"/>
    <w:rsid w:val="10801699"/>
    <w:rsid w:val="111B422B"/>
    <w:rsid w:val="11F450ED"/>
    <w:rsid w:val="11FC2FF2"/>
    <w:rsid w:val="12043C83"/>
    <w:rsid w:val="12BF5CD9"/>
    <w:rsid w:val="13752E98"/>
    <w:rsid w:val="13C86620"/>
    <w:rsid w:val="13E9112B"/>
    <w:rsid w:val="13F5681F"/>
    <w:rsid w:val="141273BA"/>
    <w:rsid w:val="141507D5"/>
    <w:rsid w:val="1428110E"/>
    <w:rsid w:val="14390553"/>
    <w:rsid w:val="14751742"/>
    <w:rsid w:val="14795475"/>
    <w:rsid w:val="14BE60AA"/>
    <w:rsid w:val="14C91E0F"/>
    <w:rsid w:val="14FE15CF"/>
    <w:rsid w:val="15026C33"/>
    <w:rsid w:val="152037A0"/>
    <w:rsid w:val="15435863"/>
    <w:rsid w:val="15D53161"/>
    <w:rsid w:val="15F4580C"/>
    <w:rsid w:val="16044B07"/>
    <w:rsid w:val="160A4619"/>
    <w:rsid w:val="1658169C"/>
    <w:rsid w:val="167A1985"/>
    <w:rsid w:val="1680016C"/>
    <w:rsid w:val="168D3E86"/>
    <w:rsid w:val="16922DAB"/>
    <w:rsid w:val="17077F0F"/>
    <w:rsid w:val="171E0671"/>
    <w:rsid w:val="172E2F5E"/>
    <w:rsid w:val="174D40D3"/>
    <w:rsid w:val="17584A62"/>
    <w:rsid w:val="175963A8"/>
    <w:rsid w:val="17716CB6"/>
    <w:rsid w:val="17A52D08"/>
    <w:rsid w:val="18D7705D"/>
    <w:rsid w:val="190F0738"/>
    <w:rsid w:val="19785483"/>
    <w:rsid w:val="19BE404A"/>
    <w:rsid w:val="19E7676F"/>
    <w:rsid w:val="19EE40AC"/>
    <w:rsid w:val="19F95365"/>
    <w:rsid w:val="1A2742AF"/>
    <w:rsid w:val="1A521E66"/>
    <w:rsid w:val="1A7408EE"/>
    <w:rsid w:val="1AF43FBE"/>
    <w:rsid w:val="1B4A1EFB"/>
    <w:rsid w:val="1B4C5BC2"/>
    <w:rsid w:val="1B6875F7"/>
    <w:rsid w:val="1B721452"/>
    <w:rsid w:val="1B7A3E63"/>
    <w:rsid w:val="1B8B170E"/>
    <w:rsid w:val="1BDD2D6F"/>
    <w:rsid w:val="1BF7226F"/>
    <w:rsid w:val="1C10457D"/>
    <w:rsid w:val="1C5539AB"/>
    <w:rsid w:val="1C6B05B3"/>
    <w:rsid w:val="1CB100BD"/>
    <w:rsid w:val="1D5C35F6"/>
    <w:rsid w:val="1D943995"/>
    <w:rsid w:val="1DA51336"/>
    <w:rsid w:val="1DB51058"/>
    <w:rsid w:val="1DEB51E9"/>
    <w:rsid w:val="1DEF28E6"/>
    <w:rsid w:val="1E5673AA"/>
    <w:rsid w:val="1E952156"/>
    <w:rsid w:val="1ECE5937"/>
    <w:rsid w:val="1ED10BC0"/>
    <w:rsid w:val="1EFC6654"/>
    <w:rsid w:val="1F350325"/>
    <w:rsid w:val="1F93444B"/>
    <w:rsid w:val="1FC01B8F"/>
    <w:rsid w:val="1FE92D84"/>
    <w:rsid w:val="1FE95C00"/>
    <w:rsid w:val="20484530"/>
    <w:rsid w:val="2055040C"/>
    <w:rsid w:val="20665917"/>
    <w:rsid w:val="206B7F2F"/>
    <w:rsid w:val="206F0705"/>
    <w:rsid w:val="2074297D"/>
    <w:rsid w:val="20A36171"/>
    <w:rsid w:val="20AC1FF1"/>
    <w:rsid w:val="20AE7F28"/>
    <w:rsid w:val="20E7584F"/>
    <w:rsid w:val="211337D0"/>
    <w:rsid w:val="21245059"/>
    <w:rsid w:val="21C545A8"/>
    <w:rsid w:val="21F70203"/>
    <w:rsid w:val="222B4109"/>
    <w:rsid w:val="22386FDF"/>
    <w:rsid w:val="224B2FFA"/>
    <w:rsid w:val="226909D1"/>
    <w:rsid w:val="22AA1398"/>
    <w:rsid w:val="22AA3C81"/>
    <w:rsid w:val="23096527"/>
    <w:rsid w:val="23830D0F"/>
    <w:rsid w:val="23E822B1"/>
    <w:rsid w:val="23F9528D"/>
    <w:rsid w:val="24085924"/>
    <w:rsid w:val="24C113DB"/>
    <w:rsid w:val="24D340B6"/>
    <w:rsid w:val="24EA6C9B"/>
    <w:rsid w:val="254232C6"/>
    <w:rsid w:val="25505FE0"/>
    <w:rsid w:val="25692BED"/>
    <w:rsid w:val="25C94365"/>
    <w:rsid w:val="26012B5C"/>
    <w:rsid w:val="26125B74"/>
    <w:rsid w:val="26161FE6"/>
    <w:rsid w:val="26552171"/>
    <w:rsid w:val="266D6A9E"/>
    <w:rsid w:val="268737AC"/>
    <w:rsid w:val="2736365A"/>
    <w:rsid w:val="273C62F2"/>
    <w:rsid w:val="27606603"/>
    <w:rsid w:val="277B168E"/>
    <w:rsid w:val="279B7F7B"/>
    <w:rsid w:val="27C93CD0"/>
    <w:rsid w:val="27D06614"/>
    <w:rsid w:val="27EF5BC2"/>
    <w:rsid w:val="28563F4C"/>
    <w:rsid w:val="285A5748"/>
    <w:rsid w:val="286E7213"/>
    <w:rsid w:val="28C52BC1"/>
    <w:rsid w:val="28E26642"/>
    <w:rsid w:val="29170E8E"/>
    <w:rsid w:val="295936F4"/>
    <w:rsid w:val="296034C4"/>
    <w:rsid w:val="298A7967"/>
    <w:rsid w:val="2A17569E"/>
    <w:rsid w:val="2A3B4BBC"/>
    <w:rsid w:val="2A7825C2"/>
    <w:rsid w:val="2AA1755F"/>
    <w:rsid w:val="2AAE4EDC"/>
    <w:rsid w:val="2AE5579D"/>
    <w:rsid w:val="2B230073"/>
    <w:rsid w:val="2B527CA9"/>
    <w:rsid w:val="2C005C05"/>
    <w:rsid w:val="2C063C1D"/>
    <w:rsid w:val="2C287890"/>
    <w:rsid w:val="2C2959EE"/>
    <w:rsid w:val="2C620EF2"/>
    <w:rsid w:val="2C6E17C2"/>
    <w:rsid w:val="2CA6180D"/>
    <w:rsid w:val="2CC56593"/>
    <w:rsid w:val="2D83304B"/>
    <w:rsid w:val="2D995198"/>
    <w:rsid w:val="2DA31340"/>
    <w:rsid w:val="2DE2381F"/>
    <w:rsid w:val="2DEB2F7F"/>
    <w:rsid w:val="2E1341D4"/>
    <w:rsid w:val="2E88318E"/>
    <w:rsid w:val="2EB24E01"/>
    <w:rsid w:val="2EC451E1"/>
    <w:rsid w:val="2EE8124D"/>
    <w:rsid w:val="2EF96CFB"/>
    <w:rsid w:val="2F320885"/>
    <w:rsid w:val="2F520F27"/>
    <w:rsid w:val="2FAD1FC1"/>
    <w:rsid w:val="2FE31C96"/>
    <w:rsid w:val="2FF926DD"/>
    <w:rsid w:val="300F7A6B"/>
    <w:rsid w:val="302373E1"/>
    <w:rsid w:val="30264AB5"/>
    <w:rsid w:val="30282309"/>
    <w:rsid w:val="302C79CA"/>
    <w:rsid w:val="30770970"/>
    <w:rsid w:val="30EB7532"/>
    <w:rsid w:val="30F453D1"/>
    <w:rsid w:val="31013E15"/>
    <w:rsid w:val="31057EE3"/>
    <w:rsid w:val="31235461"/>
    <w:rsid w:val="313361CC"/>
    <w:rsid w:val="31421205"/>
    <w:rsid w:val="319553AC"/>
    <w:rsid w:val="31A32F06"/>
    <w:rsid w:val="31A517E2"/>
    <w:rsid w:val="31CE7D46"/>
    <w:rsid w:val="31FB1742"/>
    <w:rsid w:val="320D39CA"/>
    <w:rsid w:val="321C75CA"/>
    <w:rsid w:val="326E3542"/>
    <w:rsid w:val="32786EF6"/>
    <w:rsid w:val="328A220F"/>
    <w:rsid w:val="3292723A"/>
    <w:rsid w:val="3318500F"/>
    <w:rsid w:val="33192E30"/>
    <w:rsid w:val="333F17C2"/>
    <w:rsid w:val="33796523"/>
    <w:rsid w:val="339204F8"/>
    <w:rsid w:val="33AC31B1"/>
    <w:rsid w:val="33C323F3"/>
    <w:rsid w:val="33E717EE"/>
    <w:rsid w:val="34052A8E"/>
    <w:rsid w:val="34305614"/>
    <w:rsid w:val="3437540C"/>
    <w:rsid w:val="343A49EF"/>
    <w:rsid w:val="346041FA"/>
    <w:rsid w:val="348953EB"/>
    <w:rsid w:val="3489561F"/>
    <w:rsid w:val="348B537B"/>
    <w:rsid w:val="34C24CC3"/>
    <w:rsid w:val="35243365"/>
    <w:rsid w:val="354D6418"/>
    <w:rsid w:val="35615166"/>
    <w:rsid w:val="358D01F3"/>
    <w:rsid w:val="35E82857"/>
    <w:rsid w:val="360D204B"/>
    <w:rsid w:val="363610A3"/>
    <w:rsid w:val="365A25F8"/>
    <w:rsid w:val="369C7FB0"/>
    <w:rsid w:val="36AC3746"/>
    <w:rsid w:val="374C50B7"/>
    <w:rsid w:val="37533A8E"/>
    <w:rsid w:val="37CA6D80"/>
    <w:rsid w:val="37E74553"/>
    <w:rsid w:val="37FE7E9E"/>
    <w:rsid w:val="38073C58"/>
    <w:rsid w:val="38B30119"/>
    <w:rsid w:val="38BB5D3B"/>
    <w:rsid w:val="38F44DFD"/>
    <w:rsid w:val="39054E8F"/>
    <w:rsid w:val="393948AD"/>
    <w:rsid w:val="393B2011"/>
    <w:rsid w:val="3954623F"/>
    <w:rsid w:val="396C246F"/>
    <w:rsid w:val="39A10FA5"/>
    <w:rsid w:val="39B7013D"/>
    <w:rsid w:val="39D61A3E"/>
    <w:rsid w:val="3A6548F2"/>
    <w:rsid w:val="3A7E7074"/>
    <w:rsid w:val="3A88398E"/>
    <w:rsid w:val="3A947337"/>
    <w:rsid w:val="3A9D6DFE"/>
    <w:rsid w:val="3AA41A22"/>
    <w:rsid w:val="3ACB0E96"/>
    <w:rsid w:val="3AD32DCA"/>
    <w:rsid w:val="3B0B0258"/>
    <w:rsid w:val="3B315686"/>
    <w:rsid w:val="3BB81A68"/>
    <w:rsid w:val="3C08615F"/>
    <w:rsid w:val="3C516163"/>
    <w:rsid w:val="3CB274A9"/>
    <w:rsid w:val="3CE955E4"/>
    <w:rsid w:val="3D0221DE"/>
    <w:rsid w:val="3D0B3D7D"/>
    <w:rsid w:val="3D624A2B"/>
    <w:rsid w:val="3DB835A7"/>
    <w:rsid w:val="3DE7342C"/>
    <w:rsid w:val="3DEC64CB"/>
    <w:rsid w:val="3E043149"/>
    <w:rsid w:val="3E045D8F"/>
    <w:rsid w:val="3E4E1552"/>
    <w:rsid w:val="3E8957CD"/>
    <w:rsid w:val="3E9E1A93"/>
    <w:rsid w:val="3EB71483"/>
    <w:rsid w:val="3EDD6068"/>
    <w:rsid w:val="3EF815BD"/>
    <w:rsid w:val="3F867553"/>
    <w:rsid w:val="401914AE"/>
    <w:rsid w:val="402848DE"/>
    <w:rsid w:val="40301DE3"/>
    <w:rsid w:val="407231D7"/>
    <w:rsid w:val="40897FAE"/>
    <w:rsid w:val="40B13958"/>
    <w:rsid w:val="413F3B7D"/>
    <w:rsid w:val="41A76EB0"/>
    <w:rsid w:val="41C053AC"/>
    <w:rsid w:val="41E8145E"/>
    <w:rsid w:val="42386BE7"/>
    <w:rsid w:val="43174FD1"/>
    <w:rsid w:val="4359057C"/>
    <w:rsid w:val="43887561"/>
    <w:rsid w:val="443A69B1"/>
    <w:rsid w:val="4484797D"/>
    <w:rsid w:val="44C43EA1"/>
    <w:rsid w:val="44E177B9"/>
    <w:rsid w:val="454146AD"/>
    <w:rsid w:val="4557299B"/>
    <w:rsid w:val="45635287"/>
    <w:rsid w:val="45B13C3C"/>
    <w:rsid w:val="45E23FB4"/>
    <w:rsid w:val="4622721C"/>
    <w:rsid w:val="465D2233"/>
    <w:rsid w:val="466B1380"/>
    <w:rsid w:val="468C6554"/>
    <w:rsid w:val="468F2C31"/>
    <w:rsid w:val="46D71FE6"/>
    <w:rsid w:val="46E32AE1"/>
    <w:rsid w:val="47971775"/>
    <w:rsid w:val="47CE6EB6"/>
    <w:rsid w:val="4822282D"/>
    <w:rsid w:val="483B5802"/>
    <w:rsid w:val="484E4529"/>
    <w:rsid w:val="485B73A2"/>
    <w:rsid w:val="48742673"/>
    <w:rsid w:val="48D75AB6"/>
    <w:rsid w:val="48FE3C36"/>
    <w:rsid w:val="49187A4A"/>
    <w:rsid w:val="4932285C"/>
    <w:rsid w:val="49E83A83"/>
    <w:rsid w:val="49FE5072"/>
    <w:rsid w:val="4A143A8B"/>
    <w:rsid w:val="4A9379E1"/>
    <w:rsid w:val="4AD23B2D"/>
    <w:rsid w:val="4B0868AA"/>
    <w:rsid w:val="4B6E05C6"/>
    <w:rsid w:val="4BA02CB9"/>
    <w:rsid w:val="4BB551C6"/>
    <w:rsid w:val="4BE00928"/>
    <w:rsid w:val="4C4C0949"/>
    <w:rsid w:val="4CB52793"/>
    <w:rsid w:val="4CCC03DE"/>
    <w:rsid w:val="4CD01FC4"/>
    <w:rsid w:val="4CDF1BF4"/>
    <w:rsid w:val="4D241CFD"/>
    <w:rsid w:val="4D304C6C"/>
    <w:rsid w:val="4D3A507C"/>
    <w:rsid w:val="4D5A2408"/>
    <w:rsid w:val="4D6C0A51"/>
    <w:rsid w:val="4D6E6E87"/>
    <w:rsid w:val="4DCB3F26"/>
    <w:rsid w:val="4DCD2163"/>
    <w:rsid w:val="4DCD4142"/>
    <w:rsid w:val="4E5157F8"/>
    <w:rsid w:val="4ED64CE6"/>
    <w:rsid w:val="4EF879B0"/>
    <w:rsid w:val="4EFE4768"/>
    <w:rsid w:val="4F3050C3"/>
    <w:rsid w:val="4F6C4AA2"/>
    <w:rsid w:val="4F7D4B2A"/>
    <w:rsid w:val="4F88643E"/>
    <w:rsid w:val="4FC357FD"/>
    <w:rsid w:val="4FC705C4"/>
    <w:rsid w:val="4FF52C71"/>
    <w:rsid w:val="50047BC4"/>
    <w:rsid w:val="50076865"/>
    <w:rsid w:val="502B2E38"/>
    <w:rsid w:val="50792360"/>
    <w:rsid w:val="50926B99"/>
    <w:rsid w:val="50970A38"/>
    <w:rsid w:val="50C04F20"/>
    <w:rsid w:val="50F83BD3"/>
    <w:rsid w:val="51062C1B"/>
    <w:rsid w:val="512245B9"/>
    <w:rsid w:val="514259DF"/>
    <w:rsid w:val="5156370C"/>
    <w:rsid w:val="51701D94"/>
    <w:rsid w:val="51A927D1"/>
    <w:rsid w:val="51DD535B"/>
    <w:rsid w:val="520F0C32"/>
    <w:rsid w:val="52114F30"/>
    <w:rsid w:val="5268268C"/>
    <w:rsid w:val="528B27DD"/>
    <w:rsid w:val="52D10771"/>
    <w:rsid w:val="53142E17"/>
    <w:rsid w:val="532E06E9"/>
    <w:rsid w:val="536C0861"/>
    <w:rsid w:val="539E70B4"/>
    <w:rsid w:val="53BB17DB"/>
    <w:rsid w:val="53C51418"/>
    <w:rsid w:val="53DB57FE"/>
    <w:rsid w:val="53F23BA6"/>
    <w:rsid w:val="544669C5"/>
    <w:rsid w:val="54833F31"/>
    <w:rsid w:val="549E5F97"/>
    <w:rsid w:val="54F979C2"/>
    <w:rsid w:val="55435350"/>
    <w:rsid w:val="55583898"/>
    <w:rsid w:val="55C45E2B"/>
    <w:rsid w:val="55FD167B"/>
    <w:rsid w:val="567C24B9"/>
    <w:rsid w:val="56A74DC4"/>
    <w:rsid w:val="56CC5412"/>
    <w:rsid w:val="56E72D1D"/>
    <w:rsid w:val="56EE38A4"/>
    <w:rsid w:val="579202B1"/>
    <w:rsid w:val="586F6A97"/>
    <w:rsid w:val="58A60DC0"/>
    <w:rsid w:val="58BF2129"/>
    <w:rsid w:val="58CC5AE7"/>
    <w:rsid w:val="59445D33"/>
    <w:rsid w:val="594B7F90"/>
    <w:rsid w:val="59857E62"/>
    <w:rsid w:val="599373D3"/>
    <w:rsid w:val="599C21C4"/>
    <w:rsid w:val="59B01AF3"/>
    <w:rsid w:val="59B259A0"/>
    <w:rsid w:val="59CB36D0"/>
    <w:rsid w:val="5A0A6E64"/>
    <w:rsid w:val="5A222E83"/>
    <w:rsid w:val="5A347B90"/>
    <w:rsid w:val="5A3D1724"/>
    <w:rsid w:val="5A6C2173"/>
    <w:rsid w:val="5AB64BCA"/>
    <w:rsid w:val="5B18483E"/>
    <w:rsid w:val="5B82646D"/>
    <w:rsid w:val="5BE20F83"/>
    <w:rsid w:val="5BE545A3"/>
    <w:rsid w:val="5C083322"/>
    <w:rsid w:val="5C300CF9"/>
    <w:rsid w:val="5C361105"/>
    <w:rsid w:val="5C6A303F"/>
    <w:rsid w:val="5C6F4470"/>
    <w:rsid w:val="5C891B7C"/>
    <w:rsid w:val="5D231737"/>
    <w:rsid w:val="5D2B2C34"/>
    <w:rsid w:val="5D821E3F"/>
    <w:rsid w:val="5DD14158"/>
    <w:rsid w:val="5E492466"/>
    <w:rsid w:val="5E545273"/>
    <w:rsid w:val="5E75720F"/>
    <w:rsid w:val="5E770427"/>
    <w:rsid w:val="5EBA39E1"/>
    <w:rsid w:val="5EF86B45"/>
    <w:rsid w:val="5F341A55"/>
    <w:rsid w:val="5F4A4696"/>
    <w:rsid w:val="5F5B2436"/>
    <w:rsid w:val="5F5C2E4B"/>
    <w:rsid w:val="5F5E4053"/>
    <w:rsid w:val="5F6F6BEE"/>
    <w:rsid w:val="5FA5659C"/>
    <w:rsid w:val="5FF0237B"/>
    <w:rsid w:val="60357A6E"/>
    <w:rsid w:val="608465EA"/>
    <w:rsid w:val="60AF76D8"/>
    <w:rsid w:val="60BA5B12"/>
    <w:rsid w:val="61345DC0"/>
    <w:rsid w:val="614147D4"/>
    <w:rsid w:val="61BF6568"/>
    <w:rsid w:val="61E0763D"/>
    <w:rsid w:val="61ED495B"/>
    <w:rsid w:val="62053A53"/>
    <w:rsid w:val="624437D8"/>
    <w:rsid w:val="62B721E4"/>
    <w:rsid w:val="62C12E21"/>
    <w:rsid w:val="62D8513E"/>
    <w:rsid w:val="63753BA4"/>
    <w:rsid w:val="63C97C58"/>
    <w:rsid w:val="63D62198"/>
    <w:rsid w:val="6417243B"/>
    <w:rsid w:val="6425508F"/>
    <w:rsid w:val="64542425"/>
    <w:rsid w:val="64A013C7"/>
    <w:rsid w:val="65115538"/>
    <w:rsid w:val="65302769"/>
    <w:rsid w:val="65413F0B"/>
    <w:rsid w:val="65A228EE"/>
    <w:rsid w:val="65A44432"/>
    <w:rsid w:val="65ED51F2"/>
    <w:rsid w:val="66206F11"/>
    <w:rsid w:val="66236E91"/>
    <w:rsid w:val="66254B3E"/>
    <w:rsid w:val="66441FD0"/>
    <w:rsid w:val="668A09A0"/>
    <w:rsid w:val="668B146C"/>
    <w:rsid w:val="66AB03EC"/>
    <w:rsid w:val="66F21521"/>
    <w:rsid w:val="672C62E0"/>
    <w:rsid w:val="6758090E"/>
    <w:rsid w:val="67A12FEC"/>
    <w:rsid w:val="67A52E51"/>
    <w:rsid w:val="68627C06"/>
    <w:rsid w:val="686A4130"/>
    <w:rsid w:val="687E1C69"/>
    <w:rsid w:val="68996CA3"/>
    <w:rsid w:val="68D75C06"/>
    <w:rsid w:val="691D167A"/>
    <w:rsid w:val="69262205"/>
    <w:rsid w:val="69282792"/>
    <w:rsid w:val="69937A97"/>
    <w:rsid w:val="69A174C3"/>
    <w:rsid w:val="69EE0731"/>
    <w:rsid w:val="6A06480C"/>
    <w:rsid w:val="6A4C483E"/>
    <w:rsid w:val="6A4D243B"/>
    <w:rsid w:val="6A8F7CBA"/>
    <w:rsid w:val="6A9E67F3"/>
    <w:rsid w:val="6AEF6C9C"/>
    <w:rsid w:val="6B1034E1"/>
    <w:rsid w:val="6B361121"/>
    <w:rsid w:val="6B7328FD"/>
    <w:rsid w:val="6B7C6A7C"/>
    <w:rsid w:val="6BDF16FD"/>
    <w:rsid w:val="6C4D2094"/>
    <w:rsid w:val="6C8E61E8"/>
    <w:rsid w:val="6CC84132"/>
    <w:rsid w:val="6CD66350"/>
    <w:rsid w:val="6D0E02EF"/>
    <w:rsid w:val="6D41751F"/>
    <w:rsid w:val="6DC04707"/>
    <w:rsid w:val="6E391AE1"/>
    <w:rsid w:val="6E3C12D8"/>
    <w:rsid w:val="6E4B47B0"/>
    <w:rsid w:val="6E587601"/>
    <w:rsid w:val="6EC436A5"/>
    <w:rsid w:val="6EE8016F"/>
    <w:rsid w:val="6F035C5A"/>
    <w:rsid w:val="6F3B7580"/>
    <w:rsid w:val="6F6027D2"/>
    <w:rsid w:val="6F800BBD"/>
    <w:rsid w:val="6FBF7D7C"/>
    <w:rsid w:val="707A4DB8"/>
    <w:rsid w:val="70A56EAD"/>
    <w:rsid w:val="70A94824"/>
    <w:rsid w:val="70BF3161"/>
    <w:rsid w:val="70C26FB3"/>
    <w:rsid w:val="70DD1430"/>
    <w:rsid w:val="70ED3680"/>
    <w:rsid w:val="70FD362D"/>
    <w:rsid w:val="71017FE7"/>
    <w:rsid w:val="715167AF"/>
    <w:rsid w:val="715E0D9E"/>
    <w:rsid w:val="716B1BD6"/>
    <w:rsid w:val="722F3542"/>
    <w:rsid w:val="723328AA"/>
    <w:rsid w:val="7233416B"/>
    <w:rsid w:val="725C083F"/>
    <w:rsid w:val="72895D39"/>
    <w:rsid w:val="734B1073"/>
    <w:rsid w:val="7386251A"/>
    <w:rsid w:val="73A62BBC"/>
    <w:rsid w:val="73AA3251"/>
    <w:rsid w:val="74421DA2"/>
    <w:rsid w:val="747B6B15"/>
    <w:rsid w:val="749D7B1B"/>
    <w:rsid w:val="74D05B3B"/>
    <w:rsid w:val="74FD4A5E"/>
    <w:rsid w:val="75062336"/>
    <w:rsid w:val="750D23E3"/>
    <w:rsid w:val="751E6E82"/>
    <w:rsid w:val="75733B7F"/>
    <w:rsid w:val="759E2B9F"/>
    <w:rsid w:val="75C13CDD"/>
    <w:rsid w:val="75F05C75"/>
    <w:rsid w:val="761C33A4"/>
    <w:rsid w:val="76E11BA8"/>
    <w:rsid w:val="76EC75C5"/>
    <w:rsid w:val="77417883"/>
    <w:rsid w:val="779E68C8"/>
    <w:rsid w:val="77A13124"/>
    <w:rsid w:val="77ED54A9"/>
    <w:rsid w:val="780B1D27"/>
    <w:rsid w:val="784F3822"/>
    <w:rsid w:val="78804F5F"/>
    <w:rsid w:val="791026A2"/>
    <w:rsid w:val="791A5539"/>
    <w:rsid w:val="7923022D"/>
    <w:rsid w:val="792647B5"/>
    <w:rsid w:val="79350CE9"/>
    <w:rsid w:val="7A1B2B9E"/>
    <w:rsid w:val="7A5A1BBE"/>
    <w:rsid w:val="7A811C8D"/>
    <w:rsid w:val="7A992209"/>
    <w:rsid w:val="7A9D1512"/>
    <w:rsid w:val="7A9F5145"/>
    <w:rsid w:val="7AB20098"/>
    <w:rsid w:val="7AC17BB4"/>
    <w:rsid w:val="7AF72073"/>
    <w:rsid w:val="7B732886"/>
    <w:rsid w:val="7B754F5D"/>
    <w:rsid w:val="7B780E5A"/>
    <w:rsid w:val="7B813697"/>
    <w:rsid w:val="7BEE5100"/>
    <w:rsid w:val="7C746BBD"/>
    <w:rsid w:val="7C7D391B"/>
    <w:rsid w:val="7C7E2532"/>
    <w:rsid w:val="7CA31239"/>
    <w:rsid w:val="7CBA2CDD"/>
    <w:rsid w:val="7D340A0A"/>
    <w:rsid w:val="7D494FBB"/>
    <w:rsid w:val="7DD91777"/>
    <w:rsid w:val="7DEF37C6"/>
    <w:rsid w:val="7E00126B"/>
    <w:rsid w:val="7E066FC1"/>
    <w:rsid w:val="7E24505B"/>
    <w:rsid w:val="7E634C06"/>
    <w:rsid w:val="7E635785"/>
    <w:rsid w:val="7E997AC0"/>
    <w:rsid w:val="7EA00ACF"/>
    <w:rsid w:val="7EC00FD6"/>
    <w:rsid w:val="7EDD52A7"/>
    <w:rsid w:val="7EE7398F"/>
    <w:rsid w:val="7F021DF2"/>
    <w:rsid w:val="7F0A243A"/>
    <w:rsid w:val="7F150158"/>
    <w:rsid w:val="7FAE0E2E"/>
    <w:rsid w:val="7FB90482"/>
    <w:rsid w:val="7FEB67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lang w:val="en-US" w:eastAsia="zh-CN" w:bidi="ar-SA"/>
    </w:rPr>
  </w:style>
  <w:style w:type="paragraph" w:styleId="2">
    <w:name w:val="heading 1"/>
    <w:basedOn w:val="1"/>
    <w:next w:val="1"/>
    <w:link w:val="35"/>
    <w:autoRedefine/>
    <w:qFormat/>
    <w:uiPriority w:val="0"/>
    <w:pPr>
      <w:keepNext/>
      <w:keepLines/>
      <w:numPr>
        <w:ilvl w:val="0"/>
        <w:numId w:val="1"/>
      </w:numPr>
      <w:tabs>
        <w:tab w:val="left" w:pos="425"/>
      </w:tabs>
      <w:spacing w:before="340" w:after="330" w:line="576" w:lineRule="auto"/>
      <w:jc w:val="center"/>
      <w:outlineLvl w:val="0"/>
    </w:pPr>
    <w:rPr>
      <w:b/>
      <w:bCs/>
      <w:kern w:val="44"/>
      <w:sz w:val="36"/>
      <w:szCs w:val="44"/>
    </w:rPr>
  </w:style>
  <w:style w:type="paragraph" w:styleId="3">
    <w:name w:val="heading 2"/>
    <w:basedOn w:val="1"/>
    <w:next w:val="1"/>
    <w:link w:val="36"/>
    <w:autoRedefine/>
    <w:qFormat/>
    <w:uiPriority w:val="0"/>
    <w:pPr>
      <w:keepNext/>
      <w:keepLines/>
      <w:spacing w:before="260" w:after="260" w:line="413" w:lineRule="auto"/>
      <w:outlineLvl w:val="1"/>
    </w:pPr>
    <w:rPr>
      <w:b/>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character" w:default="1" w:styleId="25">
    <w:name w:val="Default Paragraph Font"/>
    <w:autoRedefine/>
    <w:unhideWhenUsed/>
    <w:qFormat/>
    <w:uiPriority w:val="1"/>
  </w:style>
  <w:style w:type="table" w:default="1" w:styleId="23">
    <w:name w:val="Normal Table"/>
    <w:autoRedefine/>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adjustRightInd w:val="0"/>
      <w:snapToGrid w:val="0"/>
      <w:spacing w:line="360" w:lineRule="auto"/>
      <w:ind w:firstLine="420"/>
    </w:pPr>
    <w:rPr>
      <w:sz w:val="24"/>
    </w:rPr>
  </w:style>
  <w:style w:type="paragraph" w:styleId="6">
    <w:name w:val="Document Map"/>
    <w:basedOn w:val="1"/>
    <w:link w:val="37"/>
    <w:autoRedefine/>
    <w:unhideWhenUsed/>
    <w:qFormat/>
    <w:uiPriority w:val="99"/>
    <w:rPr>
      <w:sz w:val="18"/>
      <w:szCs w:val="18"/>
    </w:rPr>
  </w:style>
  <w:style w:type="paragraph" w:styleId="7">
    <w:name w:val="annotation text"/>
    <w:basedOn w:val="1"/>
    <w:link w:val="38"/>
    <w:autoRedefine/>
    <w:unhideWhenUsed/>
    <w:qFormat/>
    <w:uiPriority w:val="99"/>
    <w:pPr>
      <w:jc w:val="left"/>
    </w:pPr>
  </w:style>
  <w:style w:type="paragraph" w:styleId="8">
    <w:name w:val="Body Text"/>
    <w:basedOn w:val="1"/>
    <w:next w:val="1"/>
    <w:autoRedefine/>
    <w:qFormat/>
    <w:uiPriority w:val="0"/>
    <w:rPr>
      <w:sz w:val="24"/>
    </w:rPr>
  </w:style>
  <w:style w:type="paragraph" w:styleId="9">
    <w:name w:val="Body Text Indent"/>
    <w:basedOn w:val="5"/>
    <w:next w:val="5"/>
    <w:link w:val="39"/>
    <w:autoRedefine/>
    <w:qFormat/>
    <w:uiPriority w:val="0"/>
    <w:pPr>
      <w:spacing w:after="120"/>
      <w:ind w:left="420" w:leftChars="200"/>
    </w:pPr>
  </w:style>
  <w:style w:type="paragraph" w:styleId="10">
    <w:name w:val="Plain Text"/>
    <w:basedOn w:val="1"/>
    <w:next w:val="1"/>
    <w:autoRedefine/>
    <w:qFormat/>
    <w:uiPriority w:val="0"/>
    <w:rPr>
      <w:rFonts w:hAnsi="Courier New" w:cs="Courier New"/>
      <w:kern w:val="2"/>
      <w:sz w:val="21"/>
      <w:szCs w:val="21"/>
    </w:rPr>
  </w:style>
  <w:style w:type="paragraph" w:styleId="11">
    <w:name w:val="Balloon Text"/>
    <w:basedOn w:val="1"/>
    <w:link w:val="40"/>
    <w:autoRedefine/>
    <w:unhideWhenUsed/>
    <w:qFormat/>
    <w:uiPriority w:val="99"/>
    <w:rPr>
      <w:sz w:val="18"/>
      <w:szCs w:val="18"/>
    </w:rPr>
  </w:style>
  <w:style w:type="paragraph" w:styleId="12">
    <w:name w:val="footer"/>
    <w:basedOn w:val="1"/>
    <w:link w:val="41"/>
    <w:autoRedefine/>
    <w:unhideWhenUsed/>
    <w:qFormat/>
    <w:uiPriority w:val="99"/>
    <w:pPr>
      <w:tabs>
        <w:tab w:val="center" w:pos="4153"/>
        <w:tab w:val="right" w:pos="8306"/>
      </w:tabs>
      <w:snapToGrid w:val="0"/>
      <w:jc w:val="left"/>
    </w:pPr>
    <w:rPr>
      <w:sz w:val="18"/>
      <w:szCs w:val="18"/>
    </w:rPr>
  </w:style>
  <w:style w:type="paragraph" w:styleId="13">
    <w:name w:val="header"/>
    <w:basedOn w:val="1"/>
    <w:link w:val="4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Body Text Indent 3"/>
    <w:basedOn w:val="1"/>
    <w:autoRedefine/>
    <w:qFormat/>
    <w:uiPriority w:val="0"/>
    <w:pPr>
      <w:spacing w:after="120"/>
      <w:ind w:left="420" w:leftChars="200"/>
    </w:pPr>
    <w:rPr>
      <w:kern w:val="2"/>
      <w:sz w:val="16"/>
      <w:szCs w:val="16"/>
    </w:rPr>
  </w:style>
  <w:style w:type="paragraph" w:styleId="16">
    <w:name w:val="index 7"/>
    <w:basedOn w:val="1"/>
    <w:next w:val="1"/>
    <w:autoRedefine/>
    <w:unhideWhenUsed/>
    <w:qFormat/>
    <w:uiPriority w:val="99"/>
    <w:pPr>
      <w:ind w:left="2520"/>
    </w:pPr>
    <w:rPr>
      <w:rFonts w:ascii="Calibri" w:hAnsi="Calibri"/>
    </w:rPr>
  </w:style>
  <w:style w:type="paragraph" w:styleId="17">
    <w:name w:val="toc 2"/>
    <w:basedOn w:val="1"/>
    <w:next w:val="1"/>
    <w:autoRedefine/>
    <w:qFormat/>
    <w:uiPriority w:val="39"/>
    <w:pPr>
      <w:ind w:left="420" w:leftChars="200"/>
    </w:pPr>
  </w:style>
  <w:style w:type="paragraph" w:styleId="18">
    <w:name w:val="Normal (Web)"/>
    <w:basedOn w:val="1"/>
    <w:autoRedefine/>
    <w:qFormat/>
    <w:uiPriority w:val="0"/>
    <w:pPr>
      <w:spacing w:beforeAutospacing="1" w:afterAutospacing="1"/>
      <w:jc w:val="left"/>
    </w:pPr>
    <w:rPr>
      <w:sz w:val="24"/>
    </w:rPr>
  </w:style>
  <w:style w:type="paragraph" w:styleId="19">
    <w:name w:val="Title"/>
    <w:basedOn w:val="1"/>
    <w:autoRedefine/>
    <w:qFormat/>
    <w:uiPriority w:val="0"/>
    <w:pPr>
      <w:spacing w:before="240" w:after="60"/>
      <w:jc w:val="left"/>
      <w:outlineLvl w:val="0"/>
    </w:pPr>
    <w:rPr>
      <w:rFonts w:ascii="Cambria" w:hAnsi="Cambria"/>
      <w:b/>
      <w:bCs/>
      <w:sz w:val="32"/>
      <w:szCs w:val="32"/>
    </w:rPr>
  </w:style>
  <w:style w:type="paragraph" w:styleId="20">
    <w:name w:val="annotation subject"/>
    <w:basedOn w:val="7"/>
    <w:next w:val="7"/>
    <w:link w:val="43"/>
    <w:autoRedefine/>
    <w:unhideWhenUsed/>
    <w:qFormat/>
    <w:uiPriority w:val="99"/>
    <w:rPr>
      <w:b/>
      <w:bCs/>
    </w:rPr>
  </w:style>
  <w:style w:type="paragraph" w:styleId="21">
    <w:name w:val="Body Text First Indent"/>
    <w:basedOn w:val="8"/>
    <w:autoRedefine/>
    <w:qFormat/>
    <w:uiPriority w:val="0"/>
    <w:pPr>
      <w:spacing w:after="120"/>
      <w:ind w:firstLine="420" w:firstLineChars="100"/>
    </w:pPr>
    <w:rPr>
      <w:kern w:val="2"/>
      <w:sz w:val="21"/>
      <w:szCs w:val="21"/>
    </w:rPr>
  </w:style>
  <w:style w:type="paragraph" w:styleId="22">
    <w:name w:val="Body Text First Indent 2"/>
    <w:basedOn w:val="9"/>
    <w:autoRedefine/>
    <w:unhideWhenUsed/>
    <w:qFormat/>
    <w:uiPriority w:val="99"/>
    <w:pPr>
      <w:spacing w:after="0" w:line="480" w:lineRule="exact"/>
      <w:ind w:left="0" w:leftChars="0"/>
      <w:textAlignment w:val="baseline"/>
    </w:pPr>
    <w:rPr>
      <w:rFonts w:ascii="方正仿宋_GB2312" w:hAnsi="方正仿宋_GB2312" w:eastAsia="方正仿宋_GB2312"/>
      <w:sz w:val="28"/>
      <w:szCs w:val="20"/>
    </w:rPr>
  </w:style>
  <w:style w:type="table" w:styleId="24">
    <w:name w:val="Table Grid"/>
    <w:basedOn w:val="23"/>
    <w:autoRedefine/>
    <w:qFormat/>
    <w:uiPriority w:val="0"/>
    <w:pPr>
      <w:widowControl w:val="0"/>
      <w:spacing w:line="360" w:lineRule="auto"/>
      <w:ind w:left="482"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sz w:val="20"/>
    </w:rPr>
  </w:style>
  <w:style w:type="character" w:styleId="27">
    <w:name w:val="page number"/>
    <w:autoRedefine/>
    <w:qFormat/>
    <w:uiPriority w:val="0"/>
    <w:rPr>
      <w:sz w:val="20"/>
    </w:rPr>
  </w:style>
  <w:style w:type="character" w:styleId="28">
    <w:name w:val="FollowedHyperlink"/>
    <w:autoRedefine/>
    <w:qFormat/>
    <w:uiPriority w:val="0"/>
    <w:rPr>
      <w:color w:val="800080"/>
      <w:sz w:val="20"/>
      <w:u w:val="single"/>
    </w:rPr>
  </w:style>
  <w:style w:type="character" w:styleId="29">
    <w:name w:val="Emphasis"/>
    <w:autoRedefine/>
    <w:qFormat/>
    <w:uiPriority w:val="0"/>
    <w:rPr>
      <w:color w:val="CC0033"/>
      <w:sz w:val="20"/>
    </w:rPr>
  </w:style>
  <w:style w:type="character" w:styleId="30">
    <w:name w:val="line number"/>
    <w:autoRedefine/>
    <w:qFormat/>
    <w:uiPriority w:val="0"/>
    <w:rPr>
      <w:sz w:val="20"/>
    </w:rPr>
  </w:style>
  <w:style w:type="character" w:styleId="31">
    <w:name w:val="Hyperlink"/>
    <w:autoRedefine/>
    <w:qFormat/>
    <w:uiPriority w:val="99"/>
    <w:rPr>
      <w:color w:val="0000FF"/>
      <w:sz w:val="20"/>
      <w:u w:val="single"/>
    </w:rPr>
  </w:style>
  <w:style w:type="character" w:styleId="32">
    <w:name w:val="annotation reference"/>
    <w:autoRedefine/>
    <w:qFormat/>
    <w:uiPriority w:val="0"/>
    <w:rPr>
      <w:sz w:val="20"/>
    </w:rPr>
  </w:style>
  <w:style w:type="character" w:styleId="33">
    <w:name w:val="footnote reference"/>
    <w:autoRedefine/>
    <w:qFormat/>
    <w:uiPriority w:val="0"/>
    <w:rPr>
      <w:sz w:val="20"/>
      <w:vertAlign w:val="superscript"/>
    </w:rPr>
  </w:style>
  <w:style w:type="paragraph" w:customStyle="1" w:styleId="34">
    <w:name w:val="目录 53"/>
    <w:next w:val="1"/>
    <w:autoRedefine/>
    <w:qFormat/>
    <w:uiPriority w:val="0"/>
    <w:pPr>
      <w:wordWrap w:val="0"/>
      <w:ind w:left="1275"/>
      <w:jc w:val="both"/>
    </w:pPr>
    <w:rPr>
      <w:rFonts w:ascii="Calibri" w:hAnsi="Calibri" w:eastAsia="宋体" w:cs="Times New Roman"/>
      <w:sz w:val="21"/>
      <w:lang w:val="en-US" w:eastAsia="zh-CN" w:bidi="ar-SA"/>
    </w:rPr>
  </w:style>
  <w:style w:type="character" w:customStyle="1" w:styleId="35">
    <w:name w:val="标题 1 Char"/>
    <w:link w:val="2"/>
    <w:autoRedefine/>
    <w:qFormat/>
    <w:uiPriority w:val="0"/>
    <w:rPr>
      <w:rFonts w:eastAsia="宋体"/>
      <w:b/>
      <w:bCs/>
      <w:kern w:val="44"/>
      <w:sz w:val="36"/>
      <w:szCs w:val="44"/>
    </w:rPr>
  </w:style>
  <w:style w:type="character" w:customStyle="1" w:styleId="36">
    <w:name w:val="标题 2 Char3"/>
    <w:link w:val="3"/>
    <w:autoRedefine/>
    <w:qFormat/>
    <w:uiPriority w:val="0"/>
    <w:rPr>
      <w:b/>
      <w:sz w:val="20"/>
    </w:rPr>
  </w:style>
  <w:style w:type="character" w:customStyle="1" w:styleId="37">
    <w:name w:val="文档结构图 Char1"/>
    <w:link w:val="6"/>
    <w:autoRedefine/>
    <w:semiHidden/>
    <w:qFormat/>
    <w:uiPriority w:val="99"/>
    <w:rPr>
      <w:rFonts w:eastAsia="宋体"/>
      <w:sz w:val="18"/>
      <w:szCs w:val="18"/>
    </w:rPr>
  </w:style>
  <w:style w:type="character" w:customStyle="1" w:styleId="38">
    <w:name w:val="批注文字 Char1"/>
    <w:basedOn w:val="25"/>
    <w:link w:val="7"/>
    <w:autoRedefine/>
    <w:semiHidden/>
    <w:qFormat/>
    <w:uiPriority w:val="99"/>
  </w:style>
  <w:style w:type="character" w:customStyle="1" w:styleId="39">
    <w:name w:val="正文文本缩进 Char2"/>
    <w:basedOn w:val="25"/>
    <w:link w:val="9"/>
    <w:autoRedefine/>
    <w:semiHidden/>
    <w:qFormat/>
    <w:uiPriority w:val="99"/>
  </w:style>
  <w:style w:type="character" w:customStyle="1" w:styleId="40">
    <w:name w:val="批注框文本 Char1"/>
    <w:link w:val="11"/>
    <w:autoRedefine/>
    <w:semiHidden/>
    <w:qFormat/>
    <w:uiPriority w:val="99"/>
    <w:rPr>
      <w:sz w:val="18"/>
      <w:szCs w:val="18"/>
    </w:rPr>
  </w:style>
  <w:style w:type="character" w:customStyle="1" w:styleId="41">
    <w:name w:val="页脚 Char2"/>
    <w:link w:val="12"/>
    <w:autoRedefine/>
    <w:semiHidden/>
    <w:qFormat/>
    <w:uiPriority w:val="99"/>
    <w:rPr>
      <w:sz w:val="18"/>
      <w:szCs w:val="18"/>
    </w:rPr>
  </w:style>
  <w:style w:type="character" w:customStyle="1" w:styleId="42">
    <w:name w:val="页眉 Char2"/>
    <w:link w:val="13"/>
    <w:autoRedefine/>
    <w:semiHidden/>
    <w:qFormat/>
    <w:uiPriority w:val="99"/>
    <w:rPr>
      <w:sz w:val="18"/>
      <w:szCs w:val="18"/>
    </w:rPr>
  </w:style>
  <w:style w:type="character" w:customStyle="1" w:styleId="43">
    <w:name w:val="批注主题 Char1"/>
    <w:link w:val="20"/>
    <w:autoRedefine/>
    <w:semiHidden/>
    <w:qFormat/>
    <w:uiPriority w:val="99"/>
    <w:rPr>
      <w:b/>
      <w:bCs/>
      <w:sz w:val="20"/>
    </w:rPr>
  </w:style>
  <w:style w:type="paragraph" w:customStyle="1" w:styleId="44">
    <w:name w:val="标准称谓"/>
    <w:next w:val="1"/>
    <w:autoRedefine/>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45">
    <w:name w:val="表格标题"/>
    <w:basedOn w:val="1"/>
    <w:autoRedefine/>
    <w:qFormat/>
    <w:uiPriority w:val="0"/>
    <w:pPr>
      <w:spacing w:beforeLines="50" w:line="460" w:lineRule="exact"/>
    </w:pPr>
    <w:rPr>
      <w:rFonts w:eastAsia="黑体"/>
      <w:kern w:val="2"/>
      <w:sz w:val="24"/>
      <w:szCs w:val="24"/>
    </w:rPr>
  </w:style>
  <w:style w:type="paragraph" w:customStyle="1" w:styleId="46">
    <w:name w:val="正文1"/>
    <w:basedOn w:val="14"/>
    <w:next w:val="1"/>
    <w:link w:val="47"/>
    <w:autoRedefine/>
    <w:qFormat/>
    <w:uiPriority w:val="0"/>
    <w:pPr>
      <w:ind w:firstLine="200"/>
    </w:pPr>
  </w:style>
  <w:style w:type="character" w:customStyle="1" w:styleId="47">
    <w:name w:val="正文1 Char"/>
    <w:link w:val="46"/>
    <w:autoRedefine/>
    <w:qFormat/>
    <w:uiPriority w:val="0"/>
    <w:rPr>
      <w:sz w:val="20"/>
    </w:rPr>
  </w:style>
  <w:style w:type="paragraph" w:customStyle="1" w:styleId="48">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9">
    <w:name w:val="样式1 Char"/>
    <w:autoRedefine/>
    <w:qFormat/>
    <w:uiPriority w:val="0"/>
    <w:rPr>
      <w:sz w:val="20"/>
    </w:rPr>
  </w:style>
  <w:style w:type="character" w:customStyle="1" w:styleId="50">
    <w:name w:val="明显引用 Char"/>
    <w:autoRedefine/>
    <w:qFormat/>
    <w:uiPriority w:val="0"/>
    <w:rPr>
      <w:color w:val="622423"/>
      <w:sz w:val="20"/>
    </w:rPr>
  </w:style>
  <w:style w:type="character" w:customStyle="1" w:styleId="51">
    <w:name w:val="Char Char21"/>
    <w:autoRedefine/>
    <w:qFormat/>
    <w:uiPriority w:val="0"/>
    <w:rPr>
      <w:b/>
      <w:sz w:val="20"/>
    </w:rPr>
  </w:style>
  <w:style w:type="character" w:customStyle="1" w:styleId="52">
    <w:name w:val="title_emph1"/>
    <w:autoRedefine/>
    <w:qFormat/>
    <w:uiPriority w:val="0"/>
    <w:rPr>
      <w:b/>
      <w:sz w:val="20"/>
    </w:rPr>
  </w:style>
  <w:style w:type="character" w:customStyle="1" w:styleId="53">
    <w:name w:val="页脚2 Char"/>
    <w:autoRedefine/>
    <w:qFormat/>
    <w:uiPriority w:val="0"/>
    <w:rPr>
      <w:sz w:val="20"/>
    </w:rPr>
  </w:style>
  <w:style w:type="character" w:customStyle="1" w:styleId="54">
    <w:name w:val="正文首行缩进 2 Char"/>
    <w:autoRedefine/>
    <w:qFormat/>
    <w:uiPriority w:val="0"/>
    <w:rPr>
      <w:sz w:val="20"/>
    </w:rPr>
  </w:style>
  <w:style w:type="character" w:customStyle="1" w:styleId="55">
    <w:name w:val="标题 9 Char"/>
    <w:autoRedefine/>
    <w:qFormat/>
    <w:uiPriority w:val="0"/>
    <w:rPr>
      <w:sz w:val="20"/>
    </w:rPr>
  </w:style>
  <w:style w:type="character" w:customStyle="1" w:styleId="56">
    <w:name w:val="标题 3 Char"/>
    <w:autoRedefine/>
    <w:qFormat/>
    <w:uiPriority w:val="0"/>
    <w:rPr>
      <w:b/>
      <w:sz w:val="20"/>
    </w:rPr>
  </w:style>
  <w:style w:type="character" w:customStyle="1" w:styleId="57">
    <w:name w:val="z-窗体底端 Char"/>
    <w:autoRedefine/>
    <w:qFormat/>
    <w:uiPriority w:val="0"/>
    <w:rPr>
      <w:sz w:val="20"/>
    </w:rPr>
  </w:style>
  <w:style w:type="character" w:customStyle="1" w:styleId="58">
    <w:name w:val="批注主题 Char"/>
    <w:autoRedefine/>
    <w:qFormat/>
    <w:uiPriority w:val="0"/>
    <w:rPr>
      <w:b/>
      <w:sz w:val="20"/>
    </w:rPr>
  </w:style>
  <w:style w:type="character" w:customStyle="1" w:styleId="59">
    <w:name w:val="Char Char13"/>
    <w:autoRedefine/>
    <w:qFormat/>
    <w:uiPriority w:val="0"/>
    <w:rPr>
      <w:sz w:val="20"/>
    </w:rPr>
  </w:style>
  <w:style w:type="character" w:customStyle="1" w:styleId="60">
    <w:name w:val="正文文本缩进 2 Char"/>
    <w:autoRedefine/>
    <w:qFormat/>
    <w:uiPriority w:val="0"/>
    <w:rPr>
      <w:sz w:val="20"/>
    </w:rPr>
  </w:style>
  <w:style w:type="character" w:customStyle="1" w:styleId="61">
    <w:name w:val="正文 首行缩进:  2 字符 Char1"/>
    <w:autoRedefine/>
    <w:qFormat/>
    <w:uiPriority w:val="0"/>
    <w:rPr>
      <w:sz w:val="20"/>
    </w:rPr>
  </w:style>
  <w:style w:type="character" w:customStyle="1" w:styleId="62">
    <w:name w:val="技术规范书正文 Char"/>
    <w:autoRedefine/>
    <w:qFormat/>
    <w:uiPriority w:val="0"/>
    <w:rPr>
      <w:sz w:val="20"/>
    </w:rPr>
  </w:style>
  <w:style w:type="character" w:customStyle="1" w:styleId="63">
    <w:name w:val="Char Char23"/>
    <w:autoRedefine/>
    <w:qFormat/>
    <w:uiPriority w:val="0"/>
    <w:rPr>
      <w:b/>
      <w:sz w:val="20"/>
    </w:rPr>
  </w:style>
  <w:style w:type="character" w:customStyle="1" w:styleId="64">
    <w:name w:val="页眉 Char1"/>
    <w:autoRedefine/>
    <w:qFormat/>
    <w:uiPriority w:val="0"/>
    <w:rPr>
      <w:sz w:val="20"/>
    </w:rPr>
  </w:style>
  <w:style w:type="character" w:customStyle="1" w:styleId="65">
    <w:name w:val="副标题 Char"/>
    <w:autoRedefine/>
    <w:qFormat/>
    <w:uiPriority w:val="0"/>
    <w:rPr>
      <w:b/>
      <w:sz w:val="20"/>
    </w:rPr>
  </w:style>
  <w:style w:type="character" w:customStyle="1" w:styleId="66">
    <w:name w:val="标题 Char"/>
    <w:autoRedefine/>
    <w:qFormat/>
    <w:uiPriority w:val="0"/>
    <w:rPr>
      <w:sz w:val="20"/>
    </w:rPr>
  </w:style>
  <w:style w:type="character" w:customStyle="1" w:styleId="67">
    <w:name w:val="正文文本缩进 Char"/>
    <w:autoRedefine/>
    <w:qFormat/>
    <w:uiPriority w:val="0"/>
    <w:rPr>
      <w:sz w:val="20"/>
    </w:rPr>
  </w:style>
  <w:style w:type="character" w:customStyle="1" w:styleId="68">
    <w:name w:val="t31"/>
    <w:autoRedefine/>
    <w:qFormat/>
    <w:uiPriority w:val="0"/>
    <w:rPr>
      <w:color w:val="000060"/>
      <w:sz w:val="20"/>
    </w:rPr>
  </w:style>
  <w:style w:type="character" w:customStyle="1" w:styleId="69">
    <w:name w:val="批注文字 Char"/>
    <w:autoRedefine/>
    <w:qFormat/>
    <w:uiPriority w:val="0"/>
    <w:rPr>
      <w:sz w:val="20"/>
    </w:rPr>
  </w:style>
  <w:style w:type="character" w:customStyle="1" w:styleId="70">
    <w:name w:val="A0 Char Char"/>
    <w:autoRedefine/>
    <w:qFormat/>
    <w:uiPriority w:val="0"/>
    <w:rPr>
      <w:sz w:val="20"/>
    </w:rPr>
  </w:style>
  <w:style w:type="character" w:customStyle="1" w:styleId="71">
    <w:name w:val="Char Char24"/>
    <w:autoRedefine/>
    <w:qFormat/>
    <w:uiPriority w:val="0"/>
    <w:rPr>
      <w:sz w:val="20"/>
    </w:rPr>
  </w:style>
  <w:style w:type="character" w:customStyle="1" w:styleId="72">
    <w:name w:val="批注主题 Char Char"/>
    <w:autoRedefine/>
    <w:qFormat/>
    <w:uiPriority w:val="0"/>
    <w:rPr>
      <w:b/>
      <w:sz w:val="20"/>
    </w:rPr>
  </w:style>
  <w:style w:type="character" w:customStyle="1" w:styleId="73">
    <w:name w:val="页眉 Char"/>
    <w:autoRedefine/>
    <w:qFormat/>
    <w:uiPriority w:val="0"/>
    <w:rPr>
      <w:sz w:val="20"/>
    </w:rPr>
  </w:style>
  <w:style w:type="character" w:customStyle="1" w:styleId="74">
    <w:name w:val="Char Char22"/>
    <w:autoRedefine/>
    <w:qFormat/>
    <w:uiPriority w:val="0"/>
    <w:rPr>
      <w:b/>
      <w:sz w:val="20"/>
    </w:rPr>
  </w:style>
  <w:style w:type="character" w:customStyle="1" w:styleId="75">
    <w:name w:val="样式 仿宋_GB2312"/>
    <w:autoRedefine/>
    <w:qFormat/>
    <w:uiPriority w:val="0"/>
    <w:rPr>
      <w:sz w:val="20"/>
    </w:rPr>
  </w:style>
  <w:style w:type="character" w:customStyle="1" w:styleId="76">
    <w:name w:val="样式 标题 1 + 加粗 Char"/>
    <w:autoRedefine/>
    <w:qFormat/>
    <w:uiPriority w:val="0"/>
    <w:rPr>
      <w:b/>
      <w:sz w:val="20"/>
    </w:rPr>
  </w:style>
  <w:style w:type="character" w:customStyle="1" w:styleId="77">
    <w:name w:val="Char Char5"/>
    <w:autoRedefine/>
    <w:qFormat/>
    <w:uiPriority w:val="0"/>
    <w:rPr>
      <w:b/>
      <w:sz w:val="20"/>
    </w:rPr>
  </w:style>
  <w:style w:type="character" w:customStyle="1" w:styleId="78">
    <w:name w:val="页脚 Char"/>
    <w:autoRedefine/>
    <w:qFormat/>
    <w:uiPriority w:val="0"/>
    <w:rPr>
      <w:sz w:val="20"/>
    </w:rPr>
  </w:style>
  <w:style w:type="character" w:customStyle="1" w:styleId="79">
    <w:name w:val="_Style 59"/>
    <w:autoRedefine/>
    <w:qFormat/>
    <w:uiPriority w:val="0"/>
    <w:rPr>
      <w:i/>
      <w:color w:val="622423"/>
      <w:sz w:val="20"/>
    </w:rPr>
  </w:style>
  <w:style w:type="character" w:customStyle="1" w:styleId="80">
    <w:name w:val="Char Char10"/>
    <w:autoRedefine/>
    <w:qFormat/>
    <w:uiPriority w:val="0"/>
    <w:rPr>
      <w:b/>
      <w:sz w:val="20"/>
    </w:rPr>
  </w:style>
  <w:style w:type="character" w:customStyle="1" w:styleId="81">
    <w:name w:val="Char Char20"/>
    <w:autoRedefine/>
    <w:qFormat/>
    <w:uiPriority w:val="0"/>
    <w:rPr>
      <w:b/>
      <w:sz w:val="20"/>
    </w:rPr>
  </w:style>
  <w:style w:type="character" w:customStyle="1" w:styleId="82">
    <w:name w:val="Body Text Char2 Char"/>
    <w:autoRedefine/>
    <w:qFormat/>
    <w:uiPriority w:val="0"/>
    <w:rPr>
      <w:sz w:val="20"/>
    </w:rPr>
  </w:style>
  <w:style w:type="character" w:customStyle="1" w:styleId="83">
    <w:name w:val="样式 正文首行缩进 + 首行缩进:  2 字符1 Char Char Char Char"/>
    <w:autoRedefine/>
    <w:qFormat/>
    <w:uiPriority w:val="0"/>
    <w:rPr>
      <w:sz w:val="20"/>
    </w:rPr>
  </w:style>
  <w:style w:type="character" w:customStyle="1" w:styleId="84">
    <w:name w:val="Char Char27"/>
    <w:autoRedefine/>
    <w:qFormat/>
    <w:uiPriority w:val="0"/>
    <w:rPr>
      <w:b/>
      <w:sz w:val="20"/>
    </w:rPr>
  </w:style>
  <w:style w:type="character" w:customStyle="1" w:styleId="85">
    <w:name w:val="标题 7 Char"/>
    <w:autoRedefine/>
    <w:qFormat/>
    <w:uiPriority w:val="0"/>
    <w:rPr>
      <w:b/>
      <w:sz w:val="20"/>
    </w:rPr>
  </w:style>
  <w:style w:type="character" w:customStyle="1" w:styleId="86">
    <w:name w:val="_Style 66"/>
    <w:autoRedefine/>
    <w:qFormat/>
    <w:uiPriority w:val="0"/>
    <w:rPr>
      <w:i/>
      <w:sz w:val="20"/>
    </w:rPr>
  </w:style>
  <w:style w:type="character" w:customStyle="1" w:styleId="87">
    <w:name w:val="目录 9 Char"/>
    <w:autoRedefine/>
    <w:qFormat/>
    <w:uiPriority w:val="0"/>
    <w:rPr>
      <w:sz w:val="20"/>
    </w:rPr>
  </w:style>
  <w:style w:type="character" w:customStyle="1" w:styleId="88">
    <w:name w:val="标题 2 Char1"/>
    <w:autoRedefine/>
    <w:qFormat/>
    <w:uiPriority w:val="0"/>
    <w:rPr>
      <w:b/>
      <w:sz w:val="20"/>
    </w:rPr>
  </w:style>
  <w:style w:type="character" w:customStyle="1" w:styleId="89">
    <w:name w:val="正文文本 2 Char"/>
    <w:autoRedefine/>
    <w:qFormat/>
    <w:uiPriority w:val="0"/>
    <w:rPr>
      <w:sz w:val="20"/>
    </w:rPr>
  </w:style>
  <w:style w:type="character" w:customStyle="1" w:styleId="90">
    <w:name w:val="Char Char8"/>
    <w:autoRedefine/>
    <w:qFormat/>
    <w:uiPriority w:val="0"/>
    <w:rPr>
      <w:sz w:val="20"/>
    </w:rPr>
  </w:style>
  <w:style w:type="character" w:customStyle="1" w:styleId="91">
    <w:name w:val="样式1 Char Char"/>
    <w:autoRedefine/>
    <w:qFormat/>
    <w:uiPriority w:val="0"/>
    <w:rPr>
      <w:sz w:val="20"/>
    </w:rPr>
  </w:style>
  <w:style w:type="character" w:customStyle="1" w:styleId="92">
    <w:name w:val="para"/>
    <w:autoRedefine/>
    <w:qFormat/>
    <w:uiPriority w:val="0"/>
    <w:rPr>
      <w:sz w:val="20"/>
    </w:rPr>
  </w:style>
  <w:style w:type="character" w:customStyle="1" w:styleId="93">
    <w:name w:val="正文文本缩进 Char1"/>
    <w:autoRedefine/>
    <w:qFormat/>
    <w:uiPriority w:val="0"/>
    <w:rPr>
      <w:sz w:val="20"/>
    </w:rPr>
  </w:style>
  <w:style w:type="character" w:customStyle="1" w:styleId="94">
    <w:name w:val="正文文本 3 Char"/>
    <w:autoRedefine/>
    <w:qFormat/>
    <w:uiPriority w:val="0"/>
    <w:rPr>
      <w:sz w:val="20"/>
    </w:rPr>
  </w:style>
  <w:style w:type="character" w:customStyle="1" w:styleId="95">
    <w:name w:val="正文符号1 Char"/>
    <w:autoRedefine/>
    <w:qFormat/>
    <w:uiPriority w:val="0"/>
    <w:rPr>
      <w:sz w:val="20"/>
    </w:rPr>
  </w:style>
  <w:style w:type="character" w:customStyle="1" w:styleId="96">
    <w:name w:val="style18"/>
    <w:autoRedefine/>
    <w:qFormat/>
    <w:uiPriority w:val="0"/>
    <w:rPr>
      <w:sz w:val="20"/>
    </w:rPr>
  </w:style>
  <w:style w:type="character" w:customStyle="1" w:styleId="97">
    <w:name w:val="px141"/>
    <w:autoRedefine/>
    <w:qFormat/>
    <w:uiPriority w:val="0"/>
    <w:rPr>
      <w:sz w:val="20"/>
    </w:rPr>
  </w:style>
  <w:style w:type="character" w:customStyle="1" w:styleId="98">
    <w:name w:val="标题 5 Char"/>
    <w:autoRedefine/>
    <w:qFormat/>
    <w:uiPriority w:val="0"/>
    <w:rPr>
      <w:sz w:val="20"/>
    </w:rPr>
  </w:style>
  <w:style w:type="character" w:customStyle="1" w:styleId="99">
    <w:name w:val="引用 Char"/>
    <w:autoRedefine/>
    <w:qFormat/>
    <w:uiPriority w:val="0"/>
    <w:rPr>
      <w:i/>
      <w:color w:val="FF0000"/>
      <w:sz w:val="20"/>
    </w:rPr>
  </w:style>
  <w:style w:type="character" w:customStyle="1" w:styleId="100">
    <w:name w:val="页脚 Char1"/>
    <w:autoRedefine/>
    <w:qFormat/>
    <w:uiPriority w:val="0"/>
    <w:rPr>
      <w:sz w:val="20"/>
    </w:rPr>
  </w:style>
  <w:style w:type="character" w:customStyle="1" w:styleId="101">
    <w:name w:val="style15"/>
    <w:autoRedefine/>
    <w:qFormat/>
    <w:uiPriority w:val="0"/>
    <w:rPr>
      <w:sz w:val="20"/>
    </w:rPr>
  </w:style>
  <w:style w:type="character" w:customStyle="1" w:styleId="102">
    <w:name w:val="Default Char Char"/>
    <w:autoRedefine/>
    <w:qFormat/>
    <w:uiPriority w:val="0"/>
    <w:rPr>
      <w:color w:val="000000"/>
      <w:sz w:val="20"/>
    </w:rPr>
  </w:style>
  <w:style w:type="character" w:customStyle="1" w:styleId="103">
    <w:name w:val="_Style 85"/>
    <w:autoRedefine/>
    <w:qFormat/>
    <w:uiPriority w:val="0"/>
    <w:rPr>
      <w:b/>
      <w:i/>
      <w:color w:val="622423"/>
      <w:sz w:val="20"/>
    </w:rPr>
  </w:style>
  <w:style w:type="character" w:customStyle="1" w:styleId="104">
    <w:name w:val="标题 Char1"/>
    <w:autoRedefine/>
    <w:qFormat/>
    <w:uiPriority w:val="0"/>
    <w:rPr>
      <w:b/>
      <w:sz w:val="20"/>
    </w:rPr>
  </w:style>
  <w:style w:type="character" w:customStyle="1" w:styleId="105">
    <w:name w:val="big11"/>
    <w:autoRedefine/>
    <w:qFormat/>
    <w:uiPriority w:val="0"/>
    <w:rPr>
      <w:sz w:val="20"/>
    </w:rPr>
  </w:style>
  <w:style w:type="character" w:customStyle="1" w:styleId="106">
    <w:name w:val="Char Char11"/>
    <w:autoRedefine/>
    <w:qFormat/>
    <w:uiPriority w:val="0"/>
    <w:rPr>
      <w:sz w:val="20"/>
    </w:rPr>
  </w:style>
  <w:style w:type="character" w:customStyle="1" w:styleId="107">
    <w:name w:val="正文首行缩进2字 Char"/>
    <w:autoRedefine/>
    <w:qFormat/>
    <w:uiPriority w:val="0"/>
    <w:rPr>
      <w:sz w:val="20"/>
    </w:rPr>
  </w:style>
  <w:style w:type="character" w:customStyle="1" w:styleId="108">
    <w:name w:val="脚注文本 Char Char"/>
    <w:autoRedefine/>
    <w:qFormat/>
    <w:uiPriority w:val="0"/>
    <w:rPr>
      <w:sz w:val="20"/>
    </w:rPr>
  </w:style>
  <w:style w:type="character" w:customStyle="1" w:styleId="109">
    <w:name w:val="样式 正文首行缩进 + 首行缩进:  2 字符1 Char Char Char Char Char"/>
    <w:autoRedefine/>
    <w:qFormat/>
    <w:uiPriority w:val="0"/>
    <w:rPr>
      <w:sz w:val="20"/>
    </w:rPr>
  </w:style>
  <w:style w:type="character" w:customStyle="1" w:styleId="110">
    <w:name w:val="标题4 Char"/>
    <w:autoRedefine/>
    <w:qFormat/>
    <w:uiPriority w:val="0"/>
    <w:rPr>
      <w:b/>
      <w:sz w:val="20"/>
    </w:rPr>
  </w:style>
  <w:style w:type="character" w:customStyle="1" w:styleId="111">
    <w:name w:val="批注框文本 Char"/>
    <w:autoRedefine/>
    <w:qFormat/>
    <w:uiPriority w:val="0"/>
    <w:rPr>
      <w:sz w:val="20"/>
    </w:rPr>
  </w:style>
  <w:style w:type="character" w:customStyle="1" w:styleId="112">
    <w:name w:val="纯文本 Char1"/>
    <w:autoRedefine/>
    <w:qFormat/>
    <w:uiPriority w:val="0"/>
    <w:rPr>
      <w:sz w:val="20"/>
    </w:rPr>
  </w:style>
  <w:style w:type="character" w:customStyle="1" w:styleId="113">
    <w:name w:val="纯文本 Char Char"/>
    <w:autoRedefine/>
    <w:qFormat/>
    <w:uiPriority w:val="0"/>
    <w:rPr>
      <w:sz w:val="20"/>
    </w:rPr>
  </w:style>
  <w:style w:type="character" w:customStyle="1" w:styleId="114">
    <w:name w:val="文本块 Char Char"/>
    <w:autoRedefine/>
    <w:qFormat/>
    <w:uiPriority w:val="0"/>
    <w:rPr>
      <w:sz w:val="20"/>
    </w:rPr>
  </w:style>
  <w:style w:type="character" w:customStyle="1" w:styleId="115">
    <w:name w:val="height-25"/>
    <w:autoRedefine/>
    <w:qFormat/>
    <w:uiPriority w:val="0"/>
    <w:rPr>
      <w:sz w:val="20"/>
    </w:rPr>
  </w:style>
  <w:style w:type="character" w:customStyle="1" w:styleId="116">
    <w:name w:val="标题4 Char Char Char Char Char Char"/>
    <w:autoRedefine/>
    <w:qFormat/>
    <w:uiPriority w:val="0"/>
    <w:rPr>
      <w:b/>
      <w:sz w:val="20"/>
    </w:rPr>
  </w:style>
  <w:style w:type="character" w:customStyle="1" w:styleId="117">
    <w:name w:val="标题 6 Char"/>
    <w:autoRedefine/>
    <w:qFormat/>
    <w:uiPriority w:val="0"/>
    <w:rPr>
      <w:b/>
      <w:sz w:val="20"/>
    </w:rPr>
  </w:style>
  <w:style w:type="character" w:customStyle="1" w:styleId="118">
    <w:name w:val="批注文字 Char Char"/>
    <w:autoRedefine/>
    <w:qFormat/>
    <w:uiPriority w:val="0"/>
    <w:rPr>
      <w:sz w:val="20"/>
    </w:rPr>
  </w:style>
  <w:style w:type="character" w:customStyle="1" w:styleId="119">
    <w:name w:val="标题 4 Char"/>
    <w:autoRedefine/>
    <w:qFormat/>
    <w:uiPriority w:val="0"/>
    <w:rPr>
      <w:i/>
      <w:sz w:val="20"/>
    </w:rPr>
  </w:style>
  <w:style w:type="character" w:customStyle="1" w:styleId="120">
    <w:name w:val="标题1 Char"/>
    <w:autoRedefine/>
    <w:qFormat/>
    <w:uiPriority w:val="0"/>
    <w:rPr>
      <w:b/>
      <w:sz w:val="20"/>
    </w:rPr>
  </w:style>
  <w:style w:type="character" w:customStyle="1" w:styleId="121">
    <w:name w:val="Char Char3"/>
    <w:autoRedefine/>
    <w:qFormat/>
    <w:uiPriority w:val="0"/>
    <w:rPr>
      <w:sz w:val="20"/>
    </w:rPr>
  </w:style>
  <w:style w:type="character" w:customStyle="1" w:styleId="122">
    <w:name w:val="正文首行缩进 Char"/>
    <w:autoRedefine/>
    <w:qFormat/>
    <w:uiPriority w:val="0"/>
    <w:rPr>
      <w:sz w:val="20"/>
    </w:rPr>
  </w:style>
  <w:style w:type="character" w:customStyle="1" w:styleId="123">
    <w:name w:val="Char Char2"/>
    <w:autoRedefine/>
    <w:qFormat/>
    <w:uiPriority w:val="0"/>
    <w:rPr>
      <w:sz w:val="20"/>
    </w:rPr>
  </w:style>
  <w:style w:type="character" w:customStyle="1" w:styleId="124">
    <w:name w:val="px14"/>
    <w:autoRedefine/>
    <w:qFormat/>
    <w:uiPriority w:val="0"/>
    <w:rPr>
      <w:sz w:val="20"/>
    </w:rPr>
  </w:style>
  <w:style w:type="character" w:customStyle="1" w:styleId="125">
    <w:name w:val="IBM 正文 Char"/>
    <w:autoRedefine/>
    <w:qFormat/>
    <w:uiPriority w:val="0"/>
    <w:rPr>
      <w:sz w:val="20"/>
    </w:rPr>
  </w:style>
  <w:style w:type="character" w:customStyle="1" w:styleId="126">
    <w:name w:val="正文文本1"/>
    <w:autoRedefine/>
    <w:qFormat/>
    <w:uiPriority w:val="0"/>
    <w:rPr>
      <w:sz w:val="20"/>
    </w:rPr>
  </w:style>
  <w:style w:type="character" w:customStyle="1" w:styleId="127">
    <w:name w:val="Char Char25"/>
    <w:autoRedefine/>
    <w:qFormat/>
    <w:uiPriority w:val="0"/>
    <w:rPr>
      <w:color w:val="000000"/>
      <w:sz w:val="20"/>
    </w:rPr>
  </w:style>
  <w:style w:type="character" w:customStyle="1" w:styleId="128">
    <w:name w:val="正文文本缩进 3 Char"/>
    <w:autoRedefine/>
    <w:qFormat/>
    <w:uiPriority w:val="0"/>
    <w:rPr>
      <w:color w:val="FF0000"/>
      <w:sz w:val="20"/>
    </w:rPr>
  </w:style>
  <w:style w:type="character" w:customStyle="1" w:styleId="129">
    <w:name w:val="正文文本缩进 3 Char Char"/>
    <w:autoRedefine/>
    <w:qFormat/>
    <w:uiPriority w:val="0"/>
    <w:rPr>
      <w:sz w:val="20"/>
    </w:rPr>
  </w:style>
  <w:style w:type="character" w:customStyle="1" w:styleId="130">
    <w:name w:val="标题 8 Char"/>
    <w:autoRedefine/>
    <w:qFormat/>
    <w:uiPriority w:val="0"/>
    <w:rPr>
      <w:sz w:val="20"/>
    </w:rPr>
  </w:style>
  <w:style w:type="character" w:customStyle="1" w:styleId="131">
    <w:name w:val="纯文本 Char"/>
    <w:autoRedefine/>
    <w:qFormat/>
    <w:uiPriority w:val="0"/>
    <w:rPr>
      <w:sz w:val="20"/>
    </w:rPr>
  </w:style>
  <w:style w:type="character" w:customStyle="1" w:styleId="132">
    <w:name w:val="_Style 117"/>
    <w:autoRedefine/>
    <w:qFormat/>
    <w:uiPriority w:val="0"/>
    <w:rPr>
      <w:color w:val="622423"/>
      <w:sz w:val="20"/>
    </w:rPr>
  </w:style>
  <w:style w:type="character" w:customStyle="1" w:styleId="133">
    <w:name w:val="样式2 Char"/>
    <w:autoRedefine/>
    <w:qFormat/>
    <w:uiPriority w:val="0"/>
    <w:rPr>
      <w:b/>
      <w:sz w:val="20"/>
    </w:rPr>
  </w:style>
  <w:style w:type="character" w:customStyle="1" w:styleId="134">
    <w:name w:val="章 Char Char"/>
    <w:autoRedefine/>
    <w:qFormat/>
    <w:uiPriority w:val="0"/>
    <w:rPr>
      <w:b/>
      <w:sz w:val="20"/>
    </w:rPr>
  </w:style>
  <w:style w:type="character" w:customStyle="1" w:styleId="135">
    <w:name w:val="webdict1"/>
    <w:autoRedefine/>
    <w:qFormat/>
    <w:uiPriority w:val="0"/>
    <w:rPr>
      <w:b/>
      <w:sz w:val="20"/>
    </w:rPr>
  </w:style>
  <w:style w:type="character" w:customStyle="1" w:styleId="136">
    <w:name w:val="标题 11"/>
    <w:autoRedefine/>
    <w:qFormat/>
    <w:uiPriority w:val="0"/>
    <w:rPr>
      <w:b/>
      <w:sz w:val="20"/>
    </w:rPr>
  </w:style>
  <w:style w:type="character" w:customStyle="1" w:styleId="137">
    <w:name w:val="页脚 Char Char"/>
    <w:autoRedefine/>
    <w:qFormat/>
    <w:uiPriority w:val="0"/>
    <w:rPr>
      <w:sz w:val="20"/>
    </w:rPr>
  </w:style>
  <w:style w:type="character" w:customStyle="1" w:styleId="138">
    <w:name w:val="Char Char4"/>
    <w:autoRedefine/>
    <w:qFormat/>
    <w:uiPriority w:val="0"/>
    <w:rPr>
      <w:sz w:val="20"/>
    </w:rPr>
  </w:style>
  <w:style w:type="character" w:customStyle="1" w:styleId="139">
    <w:name w:val="Char Char12"/>
    <w:autoRedefine/>
    <w:qFormat/>
    <w:uiPriority w:val="0"/>
    <w:rPr>
      <w:sz w:val="20"/>
    </w:rPr>
  </w:style>
  <w:style w:type="character" w:customStyle="1" w:styleId="140">
    <w:name w:val="Char Char9"/>
    <w:autoRedefine/>
    <w:qFormat/>
    <w:uiPriority w:val="0"/>
    <w:rPr>
      <w:b/>
      <w:sz w:val="20"/>
    </w:rPr>
  </w:style>
  <w:style w:type="character" w:customStyle="1" w:styleId="141">
    <w:name w:val="standdate1"/>
    <w:autoRedefine/>
    <w:qFormat/>
    <w:uiPriority w:val="0"/>
    <w:rPr>
      <w:sz w:val="20"/>
      <w:u w:val="none"/>
    </w:rPr>
  </w:style>
  <w:style w:type="character" w:customStyle="1" w:styleId="142">
    <w:name w:val="标题 2 Char Char"/>
    <w:autoRedefine/>
    <w:qFormat/>
    <w:uiPriority w:val="0"/>
    <w:rPr>
      <w:color w:val="365F91"/>
      <w:sz w:val="20"/>
    </w:rPr>
  </w:style>
  <w:style w:type="character" w:customStyle="1" w:styleId="143">
    <w:name w:val="章节标题 Char"/>
    <w:autoRedefine/>
    <w:qFormat/>
    <w:uiPriority w:val="0"/>
    <w:rPr>
      <w:b/>
      <w:sz w:val="20"/>
    </w:rPr>
  </w:style>
  <w:style w:type="character" w:customStyle="1" w:styleId="144">
    <w:name w:val="目录 1 Char"/>
    <w:autoRedefine/>
    <w:qFormat/>
    <w:uiPriority w:val="0"/>
    <w:rPr>
      <w:b/>
      <w:sz w:val="20"/>
    </w:rPr>
  </w:style>
  <w:style w:type="character" w:customStyle="1" w:styleId="145">
    <w:name w:val="Char Char111"/>
    <w:autoRedefine/>
    <w:qFormat/>
    <w:uiPriority w:val="0"/>
    <w:rPr>
      <w:b/>
      <w:sz w:val="20"/>
    </w:rPr>
  </w:style>
  <w:style w:type="character" w:customStyle="1" w:styleId="146">
    <w:name w:val="段 Char"/>
    <w:autoRedefine/>
    <w:qFormat/>
    <w:uiPriority w:val="0"/>
    <w:rPr>
      <w:sz w:val="20"/>
    </w:rPr>
  </w:style>
  <w:style w:type="character" w:customStyle="1" w:styleId="147">
    <w:name w:val="Char Char7"/>
    <w:autoRedefine/>
    <w:qFormat/>
    <w:uiPriority w:val="0"/>
    <w:rPr>
      <w:sz w:val="20"/>
    </w:rPr>
  </w:style>
  <w:style w:type="character" w:customStyle="1" w:styleId="148">
    <w:name w:val="日期 Char"/>
    <w:autoRedefine/>
    <w:qFormat/>
    <w:uiPriority w:val="0"/>
    <w:rPr>
      <w:sz w:val="20"/>
    </w:rPr>
  </w:style>
  <w:style w:type="character" w:customStyle="1" w:styleId="149">
    <w:name w:val="无间隔 Char"/>
    <w:autoRedefine/>
    <w:qFormat/>
    <w:uiPriority w:val="0"/>
    <w:rPr>
      <w:sz w:val="20"/>
    </w:rPr>
  </w:style>
  <w:style w:type="character" w:customStyle="1" w:styleId="150">
    <w:name w:val="批注框文本 Char Char"/>
    <w:autoRedefine/>
    <w:qFormat/>
    <w:uiPriority w:val="0"/>
    <w:rPr>
      <w:sz w:val="20"/>
    </w:rPr>
  </w:style>
  <w:style w:type="character" w:customStyle="1" w:styleId="151">
    <w:name w:val="Char Char6"/>
    <w:autoRedefine/>
    <w:qFormat/>
    <w:uiPriority w:val="0"/>
    <w:rPr>
      <w:sz w:val="20"/>
    </w:rPr>
  </w:style>
  <w:style w:type="character" w:customStyle="1" w:styleId="152">
    <w:name w:val="节标题 1.1 Char Char"/>
    <w:autoRedefine/>
    <w:qFormat/>
    <w:uiPriority w:val="0"/>
    <w:rPr>
      <w:b/>
      <w:sz w:val="20"/>
    </w:rPr>
  </w:style>
  <w:style w:type="character" w:customStyle="1" w:styleId="153">
    <w:name w:val="正文缩进 Char1"/>
    <w:autoRedefine/>
    <w:qFormat/>
    <w:uiPriority w:val="0"/>
    <w:rPr>
      <w:sz w:val="20"/>
    </w:rPr>
  </w:style>
  <w:style w:type="character" w:customStyle="1" w:styleId="154">
    <w:name w:val="文档结构图 Char"/>
    <w:autoRedefine/>
    <w:qFormat/>
    <w:uiPriority w:val="0"/>
    <w:rPr>
      <w:b/>
      <w:sz w:val="20"/>
    </w:rPr>
  </w:style>
  <w:style w:type="character" w:customStyle="1" w:styleId="155">
    <w:name w:val="标题 1 Char Char"/>
    <w:autoRedefine/>
    <w:qFormat/>
    <w:uiPriority w:val="0"/>
    <w:rPr>
      <w:b/>
      <w:color w:val="365F91"/>
      <w:sz w:val="20"/>
    </w:rPr>
  </w:style>
  <w:style w:type="character" w:customStyle="1" w:styleId="156">
    <w:name w:val="目录 3 Char Char"/>
    <w:autoRedefine/>
    <w:qFormat/>
    <w:uiPriority w:val="0"/>
    <w:rPr>
      <w:i/>
      <w:sz w:val="20"/>
    </w:rPr>
  </w:style>
  <w:style w:type="character" w:customStyle="1" w:styleId="157">
    <w:name w:val="+正文 Char2 Char Char"/>
    <w:autoRedefine/>
    <w:qFormat/>
    <w:uiPriority w:val="0"/>
    <w:rPr>
      <w:sz w:val="20"/>
    </w:rPr>
  </w:style>
  <w:style w:type="character" w:customStyle="1" w:styleId="158">
    <w:name w:val="+正文 Char Char2 Char Char Char"/>
    <w:autoRedefine/>
    <w:qFormat/>
    <w:uiPriority w:val="0"/>
    <w:rPr>
      <w:sz w:val="20"/>
    </w:rPr>
  </w:style>
  <w:style w:type="character" w:customStyle="1" w:styleId="159">
    <w:name w:val="+正文 Char Char Char4"/>
    <w:autoRedefine/>
    <w:qFormat/>
    <w:uiPriority w:val="0"/>
    <w:rPr>
      <w:sz w:val="20"/>
    </w:rPr>
  </w:style>
  <w:style w:type="character" w:customStyle="1" w:styleId="160">
    <w:name w:val="正文文本 Char"/>
    <w:autoRedefine/>
    <w:qFormat/>
    <w:uiPriority w:val="0"/>
    <w:rPr>
      <w:sz w:val="20"/>
    </w:rPr>
  </w:style>
  <w:style w:type="character" w:customStyle="1" w:styleId="161">
    <w:name w:val="标题 2 Char"/>
    <w:autoRedefine/>
    <w:qFormat/>
    <w:uiPriority w:val="0"/>
    <w:rPr>
      <w:b/>
      <w:sz w:val="20"/>
    </w:rPr>
  </w:style>
  <w:style w:type="character" w:customStyle="1" w:styleId="162">
    <w:name w:val="line201"/>
    <w:autoRedefine/>
    <w:qFormat/>
    <w:uiPriority w:val="0"/>
    <w:rPr>
      <w:sz w:val="20"/>
    </w:rPr>
  </w:style>
  <w:style w:type="character" w:customStyle="1" w:styleId="163">
    <w:name w:val="+正文 Char7"/>
    <w:autoRedefine/>
    <w:qFormat/>
    <w:uiPriority w:val="0"/>
    <w:rPr>
      <w:sz w:val="20"/>
    </w:rPr>
  </w:style>
  <w:style w:type="character" w:customStyle="1" w:styleId="164">
    <w:name w:val="_Style 154"/>
    <w:autoRedefine/>
    <w:qFormat/>
    <w:uiPriority w:val="0"/>
    <w:rPr>
      <w:i/>
      <w:sz w:val="20"/>
    </w:rPr>
  </w:style>
  <w:style w:type="character" w:customStyle="1" w:styleId="165">
    <w:name w:val="副标题 Char1"/>
    <w:autoRedefine/>
    <w:qFormat/>
    <w:uiPriority w:val="0"/>
    <w:rPr>
      <w:b/>
      <w:sz w:val="20"/>
    </w:rPr>
  </w:style>
  <w:style w:type="character" w:customStyle="1" w:styleId="166">
    <w:name w:val="Char Char"/>
    <w:autoRedefine/>
    <w:qFormat/>
    <w:uiPriority w:val="0"/>
    <w:rPr>
      <w:sz w:val="20"/>
    </w:rPr>
  </w:style>
  <w:style w:type="character" w:customStyle="1" w:styleId="167">
    <w:name w:val="标题 2 Char2"/>
    <w:autoRedefine/>
    <w:qFormat/>
    <w:uiPriority w:val="0"/>
    <w:rPr>
      <w:b/>
      <w:sz w:val="20"/>
    </w:rPr>
  </w:style>
  <w:style w:type="character" w:customStyle="1" w:styleId="168">
    <w:name w:val="Char Char15"/>
    <w:autoRedefine/>
    <w:qFormat/>
    <w:uiPriority w:val="0"/>
    <w:rPr>
      <w:sz w:val="20"/>
    </w:rPr>
  </w:style>
  <w:style w:type="character" w:customStyle="1" w:styleId="169">
    <w:name w:val="注释标题 Char"/>
    <w:autoRedefine/>
    <w:qFormat/>
    <w:uiPriority w:val="0"/>
    <w:rPr>
      <w:sz w:val="20"/>
    </w:rPr>
  </w:style>
  <w:style w:type="character" w:customStyle="1" w:styleId="170">
    <w:name w:val="Char Char17"/>
    <w:autoRedefine/>
    <w:qFormat/>
    <w:uiPriority w:val="0"/>
    <w:rPr>
      <w:sz w:val="20"/>
    </w:rPr>
  </w:style>
  <w:style w:type="character" w:customStyle="1" w:styleId="171">
    <w:name w:val="正文加重首行缩进2字 Char"/>
    <w:autoRedefine/>
    <w:qFormat/>
    <w:uiPriority w:val="0"/>
    <w:rPr>
      <w:b/>
      <w:sz w:val="20"/>
    </w:rPr>
  </w:style>
  <w:style w:type="character" w:customStyle="1" w:styleId="172">
    <w:name w:val="样式 黑色"/>
    <w:autoRedefine/>
    <w:qFormat/>
    <w:uiPriority w:val="0"/>
    <w:rPr>
      <w:color w:val="000000"/>
      <w:sz w:val="20"/>
    </w:rPr>
  </w:style>
  <w:style w:type="paragraph" w:customStyle="1" w:styleId="173">
    <w:name w:val="样式 正文首行缩进 + 首行缩进:  2 字符1 Char Char"/>
    <w:basedOn w:val="174"/>
    <w:autoRedefine/>
    <w:qFormat/>
    <w:uiPriority w:val="0"/>
    <w:pPr>
      <w:adjustRightInd w:val="0"/>
      <w:spacing w:after="0" w:line="400" w:lineRule="exact"/>
      <w:ind w:firstLine="480" w:firstLineChars="200"/>
      <w:textAlignment w:val="baseline"/>
    </w:pPr>
    <w:rPr>
      <w:rFonts w:eastAsia="仿宋_GB2312" w:cs="宋体"/>
      <w:sz w:val="24"/>
    </w:rPr>
  </w:style>
  <w:style w:type="paragraph" w:customStyle="1" w:styleId="174">
    <w:name w:val="正文首行缩进1"/>
    <w:autoRedefine/>
    <w:qFormat/>
    <w:uiPriority w:val="0"/>
    <w:pPr>
      <w:spacing w:after="120"/>
      <w:ind w:firstLine="420" w:firstLineChars="100"/>
    </w:pPr>
    <w:rPr>
      <w:rFonts w:ascii="宋体" w:hAnsi="宋体" w:eastAsia="MingLiU" w:cs="Times New Roman"/>
      <w:color w:val="000000"/>
      <w:lang w:val="en-US" w:eastAsia="zh-CN" w:bidi="ar-SA"/>
    </w:rPr>
  </w:style>
  <w:style w:type="paragraph" w:customStyle="1" w:styleId="175">
    <w:name w:val="_Style 2"/>
    <w:basedOn w:val="1"/>
    <w:autoRedefine/>
    <w:qFormat/>
    <w:uiPriority w:val="99"/>
    <w:pPr>
      <w:ind w:firstLine="420" w:firstLineChars="200"/>
    </w:pPr>
    <w:rPr>
      <w:rFonts w:ascii="Calibri" w:hAnsi="Calibri"/>
      <w:szCs w:val="22"/>
    </w:rPr>
  </w:style>
  <w:style w:type="paragraph" w:customStyle="1" w:styleId="176">
    <w:name w:val="列出段落1"/>
    <w:basedOn w:val="1"/>
    <w:autoRedefine/>
    <w:unhideWhenUsed/>
    <w:qFormat/>
    <w:uiPriority w:val="99"/>
    <w:pPr>
      <w:ind w:firstLine="420"/>
    </w:pPr>
  </w:style>
  <w:style w:type="paragraph" w:customStyle="1" w:styleId="177">
    <w:name w:val="修订1"/>
    <w:autoRedefine/>
    <w:unhideWhenUsed/>
    <w:qFormat/>
    <w:uiPriority w:val="99"/>
    <w:rPr>
      <w:rFonts w:ascii="Times New Roman" w:hAnsi="Times New Roman" w:eastAsia="宋体" w:cs="Times New Roman"/>
      <w:lang w:val="en-US" w:eastAsia="zh-CN" w:bidi="ar-SA"/>
    </w:rPr>
  </w:style>
  <w:style w:type="paragraph" w:customStyle="1" w:styleId="178">
    <w:name w:val="修订2"/>
    <w:autoRedefine/>
    <w:semiHidden/>
    <w:qFormat/>
    <w:uiPriority w:val="99"/>
    <w:rPr>
      <w:rFonts w:ascii="Times New Roman" w:hAnsi="Times New Roman" w:eastAsia="宋体" w:cs="Times New Roman"/>
      <w:lang w:val="en-US" w:eastAsia="zh-CN" w:bidi="ar-SA"/>
    </w:rPr>
  </w:style>
  <w:style w:type="paragraph" w:customStyle="1" w:styleId="179">
    <w:name w:val="È±Ê¡ÎÄ±¾"/>
    <w:basedOn w:val="1"/>
    <w:autoRedefine/>
    <w:qFormat/>
    <w:uiPriority w:val="0"/>
    <w:pPr>
      <w:widowControl/>
      <w:overflowPunct w:val="0"/>
      <w:autoSpaceDE w:val="0"/>
      <w:autoSpaceDN w:val="0"/>
      <w:adjustRightInd w:val="0"/>
      <w:spacing w:line="360" w:lineRule="auto"/>
      <w:ind w:firstLine="200" w:firstLineChars="200"/>
      <w:jc w:val="left"/>
      <w:textAlignment w:val="baseline"/>
    </w:pPr>
    <w:rPr>
      <w:sz w:val="24"/>
    </w:rPr>
  </w:style>
  <w:style w:type="paragraph" w:customStyle="1" w:styleId="180">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81">
    <w:name w:val="正文常用"/>
    <w:basedOn w:val="1"/>
    <w:autoRedefine/>
    <w:qFormat/>
    <w:uiPriority w:val="0"/>
    <w:pPr>
      <w:spacing w:line="360" w:lineRule="auto"/>
      <w:ind w:firstLine="420"/>
    </w:pPr>
    <w:rPr>
      <w:rFonts w:ascii="宋体" w:hAnsi="宋体"/>
      <w:color w:val="000000"/>
      <w:sz w:val="24"/>
      <w:szCs w:val="21"/>
    </w:rPr>
  </w:style>
  <w:style w:type="paragraph" w:customStyle="1" w:styleId="182">
    <w:name w:val="（1节）正文标题"/>
    <w:basedOn w:val="1"/>
    <w:next w:val="4"/>
    <w:autoRedefine/>
    <w:qFormat/>
    <w:uiPriority w:val="0"/>
    <w:pPr>
      <w:spacing w:before="30" w:beforeLines="30" w:after="20" w:afterLines="20" w:line="360" w:lineRule="auto"/>
      <w:jc w:val="left"/>
      <w:outlineLvl w:val="1"/>
    </w:pPr>
    <w:rPr>
      <w:rFonts w:ascii="Calibri" w:hAnsi="Calibri" w:cs="Arial"/>
      <w:b/>
      <w:sz w:val="24"/>
    </w:rPr>
  </w:style>
  <w:style w:type="paragraph" w:customStyle="1" w:styleId="183">
    <w:name w:val="Normal"/>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184">
    <w:name w:val="正文（缩进）"/>
    <w:basedOn w:val="1"/>
    <w:next w:val="1"/>
    <w:autoRedefine/>
    <w:qFormat/>
    <w:uiPriority w:val="0"/>
    <w:pPr>
      <w:widowControl/>
      <w:spacing w:before="156" w:after="156" w:line="360" w:lineRule="auto"/>
      <w:ind w:firstLine="480" w:firstLineChars="200"/>
      <w:jc w:val="left"/>
    </w:pPr>
    <w:rPr>
      <w:rFonts w:ascii="仿宋" w:hAnsi="仿宋"/>
      <w:sz w:val="28"/>
      <w:szCs w:val="24"/>
      <w:lang w:bidi="th-TH"/>
    </w:rPr>
  </w:style>
  <w:style w:type="table" w:customStyle="1" w:styleId="185">
    <w:name w:val="Table Normal1"/>
    <w:autoRedefine/>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186">
    <w:name w:val="正文文本缩进 34"/>
    <w:basedOn w:val="1"/>
    <w:autoRedefine/>
    <w:qFormat/>
    <w:uiPriority w:val="0"/>
    <w:pPr>
      <w:spacing w:after="120"/>
      <w:ind w:left="420" w:leftChars="200"/>
    </w:pPr>
    <w:rPr>
      <w:rFonts w:ascii="Times New Roman" w:hAnsi="Times New Roman"/>
      <w:kern w:val="0"/>
      <w:sz w:val="16"/>
      <w:szCs w:val="16"/>
    </w:rPr>
  </w:style>
  <w:style w:type="paragraph" w:customStyle="1" w:styleId="187">
    <w:name w:val="Body Text Indent 3"/>
    <w:basedOn w:val="1"/>
    <w:autoRedefine/>
    <w:qFormat/>
    <w:uiPriority w:val="0"/>
    <w:pPr>
      <w:spacing w:after="120"/>
      <w:ind w:left="420" w:leftChars="200"/>
    </w:pPr>
    <w:rPr>
      <w:rFonts w:ascii="Times New Roman" w:hAnsi="Times New Roman"/>
      <w:kern w:val="0"/>
      <w:sz w:val="16"/>
      <w:szCs w:val="16"/>
    </w:rPr>
  </w:style>
  <w:style w:type="paragraph" w:styleId="188">
    <w:name w:val="List Paragraph"/>
    <w:basedOn w:val="1"/>
    <w:autoRedefine/>
    <w:qFormat/>
    <w:uiPriority w:val="34"/>
    <w:pPr>
      <w:ind w:firstLine="420" w:firstLineChars="200"/>
    </w:pPr>
  </w:style>
  <w:style w:type="character" w:customStyle="1" w:styleId="189">
    <w:name w:val="font91"/>
    <w:basedOn w:val="25"/>
    <w:autoRedefine/>
    <w:qFormat/>
    <w:uiPriority w:val="0"/>
    <w:rPr>
      <w:rFonts w:ascii="宋体" w:hAnsi="宋体" w:eastAsia="宋体" w:cs="宋体"/>
      <w:color w:val="000000"/>
      <w:sz w:val="14"/>
      <w:szCs w:val="14"/>
      <w:u w:val="none"/>
    </w:rPr>
  </w:style>
  <w:style w:type="character" w:customStyle="1" w:styleId="190">
    <w:name w:val="font21"/>
    <w:autoRedefine/>
    <w:qFormat/>
    <w:uiPriority w:val="0"/>
    <w:rPr>
      <w:rFonts w:hint="eastAsia" w:ascii="宋体" w:hAnsi="宋体" w:eastAsia="宋体"/>
      <w:color w:val="000000"/>
      <w:sz w:val="16"/>
      <w:szCs w:val="16"/>
      <w:u w:val="none"/>
    </w:rPr>
  </w:style>
  <w:style w:type="paragraph" w:customStyle="1" w:styleId="191">
    <w:name w:val="Table Paragraph"/>
    <w:basedOn w:val="1"/>
    <w:autoRedefine/>
    <w:qFormat/>
    <w:uiPriority w:val="1"/>
    <w:rPr>
      <w:rFonts w:ascii="宋体" w:hAnsi="宋体" w:cs="宋体"/>
      <w:lang w:val="zh-CN" w:bidi="zh-CN"/>
    </w:rPr>
  </w:style>
  <w:style w:type="paragraph" w:customStyle="1" w:styleId="192">
    <w:name w:val="BodyText"/>
    <w:basedOn w:val="1"/>
    <w:qFormat/>
    <w:uiPriority w:val="0"/>
    <w:pPr>
      <w:textAlignment w:val="baseline"/>
    </w:pPr>
    <w:rPr>
      <w:rFonts w:ascii="仿宋_GB2312"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a62dc15f-6318-4e23-915f-d08c39771d18</errorID>
      <errorWord>)</errorWord>
      <group>L1_Format</group>
      <groupName>格式问题</groupName>
      <ability>L2_HalfPunc_CN</ability>
      <abilityName>全半角问题</abilityName>
      <candidateList>
        <item>）</item>
      </candidateList>
      <explain>文本全半角错误。</explain>
      <paraID>2234FC1C</paraID>
      <start>58</start>
      <end>59</end>
      <status>unmodified</status>
      <modifiedWord/>
      <trackRevisions>false</trackRevisions>
    </reviewItem>
    <reviewItem>
      <errorID>d92eecac-b4ff-4899-b4e6-b0d3df94e821</errorID>
      <errorWord>)</errorWord>
      <group>L1_Format</group>
      <groupName>格式问题</groupName>
      <ability>L2_HalfPunc_CN</ability>
      <abilityName>全半角问题</abilityName>
      <candidateList>
        <item>）</item>
      </candidateList>
      <explain>文本全半角错误。</explain>
      <paraID>61B5D1D7</paraID>
      <start>42</start>
      <end>43</end>
      <status>unmodified</status>
      <modifiedWord/>
      <trackRevisions>false</trackRevisions>
    </reviewItem>
    <reviewItem>
      <errorID>86169616-6dc7-44b1-93fb-1ab08fb2efc8</errorID>
      <errorWord>须</errorWord>
      <group>L1_Word</group>
      <groupName>字词问题</groupName>
      <ability>L2_Typo</ability>
      <abilityName>字词错误</abilityName>
      <candidateList>
        <item>需</item>
      </candidateList>
      <explain>存在发音相同字词的误用。</explain>
      <paraID> EDC4A3D</paraID>
      <start>123</start>
      <end>124</end>
      <status>unmodified</status>
      <modifiedWord/>
      <trackRevisions>false</trackRevisions>
    </reviewItem>
    <reviewItem>
      <errorID>35f54eba-2226-485a-a867-f06578402717</errorID>
      <errorWord>况</errorWord>
      <group>L1_Word</group>
      <groupName>字词问题</groupName>
      <ability>L2_Typo</ability>
      <abilityName>字词错误</abilityName>
      <candidateList>
        <item>况和</item>
      </candidateList>
      <explain/>
      <paraID>2083B8E1</paraID>
      <start>61</start>
      <end>62</end>
      <status>unmodified</status>
      <modifiedWord/>
      <trackRevisions>false</trackRevisions>
    </reviewItem>
    <reviewItem>
      <errorID>51e1cdd5-e668-49ee-bd44-01d3a160d4a1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372B4CFC</paraID>
      <start>0</start>
      <end>1</end>
      <status>unmodified</status>
      <modifiedWord/>
      <trackRevisions>false</trackRevisions>
    </reviewItem>
    <reviewItem>
      <errorID>53c6c52f-fdd4-4f3a-a5e7-262d5d42b7f0</errorID>
      <errorWord>符</errorWord>
      <group>L1_Word</group>
      <groupName>字词问题</groupName>
      <ability>L2_Typo</ability>
      <abilityName>字词错误</abilityName>
      <candidateList>
        <item>符合</item>
      </candidateList>
      <explain/>
      <paraID>6E99FCEE</paraID>
      <start>80</start>
      <end>81</end>
      <status>unmodified</status>
      <modifiedWord/>
      <trackRevisions>false</trackRevisions>
    </reviewItem>
    <reviewItem>
      <errorID>3feeefb8-2cb1-481e-b87f-8b678d13e8ce</errorID>
      <errorWord>或</errorWord>
      <group>L1_Word</group>
      <groupName>字词问题</groupName>
      <ability>L2_Typo</ability>
      <abilityName>字词错误</abilityName>
      <candidateList>
        <item>或加</item>
      </candidateList>
      <explain/>
      <paraID>4BE02D0F</paraID>
      <start>223</start>
      <end>224</end>
      <status>unmodified</status>
      <modifiedWord/>
      <trackRevisions>false</trackRevisions>
    </reviewItem>
    <reviewItem>
      <errorID>5f9e7bbf-3d79-4c5f-8876-64df38c3d3ce</errorID>
      <errorWord>情况不作</errorWord>
      <group>L1_Word</group>
      <groupName>字词问题</groupName>
      <ability>L2_Alias</ability>
      <abilityName>也作/曾用词</abilityName>
      <candidateList>
        <item>情况不做</item>
      </candidateList>
      <explain>词汇[情况不作]为不规范表述或旧称，其规范书面表述为[情况不做]。</explain>
      <paraID>126C00A2</paraID>
      <start>87</start>
      <end>91</end>
      <status>unmodified</status>
      <modifiedWord/>
      <trackRevisions>false</trackRevisions>
    </reviewItem>
    <reviewItem>
      <errorID>f579be58-571b-4c01-af29-34054b390ae7</errorID>
      <errorWord>做解释</errorWord>
      <group>L1_Word</group>
      <groupName>字词问题</groupName>
      <ability>L2_Typo</ability>
      <abilityName>字词错误</abilityName>
      <candidateList>
        <item>作解释</item>
      </candidateList>
      <explain/>
      <paraID> 2108ABB</paraID>
      <start>61</start>
      <end>64</end>
      <status>unmodified</status>
      <modifiedWord/>
      <trackRevisions>false</trackRevisions>
    </reviewItem>
    <reviewItem>
      <errorID>a44098e0-2970-4a3a-bc39-5f91797b6235</errorID>
      <errorWord>情况不作</errorWord>
      <group>L1_Word</group>
      <groupName>字词问题</groupName>
      <ability>L2_Alias</ability>
      <abilityName>也作/曾用词</abilityName>
      <candidateList>
        <item>情况不做</item>
      </candidateList>
      <explain>词汇[情况不作]为不规范表述或旧称，其规范书面表述为[情况不做]。</explain>
      <paraID>351B388C</paraID>
      <start>89</start>
      <end>93</end>
      <status>unmodified</status>
      <modifiedWord/>
      <trackRevisions>false</trackRevisions>
    </reviewItem>
    <reviewItem>
      <errorID>bcf8a304-3a39-4187-96cd-71b06d4007cb</errorID>
      <errorWord>情况不作</errorWord>
      <group>L1_Word</group>
      <groupName>字词问题</groupName>
      <ability>L2_Alias</ability>
      <abilityName>也作/曾用词</abilityName>
      <candidateList>
        <item>情况不做</item>
      </candidateList>
      <explain>词汇[情况不作]为不规范表述或旧称，其规范书面表述为[情况不做]。</explain>
      <paraID>22BAD32A</paraID>
      <start>87</start>
      <end>91</end>
      <status>unmodified</status>
      <modifiedWord/>
      <trackRevisions>false</trackRevisions>
    </reviewItem>
    <reviewItem>
      <errorID>55ccfc5a-4c62-49e7-bcc5-b18f5a2ce016</errorID>
      <errorWord>,</errorWord>
      <group>L1_Format</group>
      <groupName>格式问题</groupName>
      <ability>L2_HalfPunc_CN</ability>
      <abilityName>全半角问题</abilityName>
      <candidateList>
        <item>，</item>
      </candidateList>
      <explain>文本全半角错误。</explain>
      <paraID>24EEA4BD</paraID>
      <start>46</start>
      <end>47</end>
      <status>unmodified</status>
      <modifiedWord/>
      <trackRevisions>false</trackRevisions>
    </reviewItem>
    <reviewItem>
      <errorID>1b870f4c-3c36-4d08-ae9c-7e348e8c3672</errorID>
      <errorWord>方</errorWord>
      <group>L1_Word</group>
      <groupName>字词问题</groupName>
      <ability>L2_Typo</ability>
      <abilityName>字词错误</abilityName>
      <candidateList>
        <item>方应</item>
      </candidateList>
      <explain/>
      <paraID> 32C7BF8</paraID>
      <start>13</start>
      <end>14</end>
      <status>unmodified</status>
      <modifiedWord/>
      <trackRevisions>false</trackRevisions>
    </reviewItem>
    <reviewItem>
      <errorID>fd9d8a07-8121-49ff-a0e5-2a89441456bc</errorID>
      <errorWord>90%-94%</errorWord>
      <group>L1_Knowledge</group>
      <groupName>知识性问题</groupName>
      <ability>L2_Knowledge</ability>
      <abilityName>其他知识</abilityName>
      <candidateList>
        <item>90%—94%</item>
      </candidateList>
      <explain>1. “90%-94%”中的单位“%”仅出现在后一个数字上，容易引起歧义；根据《现代汉语标点符号数字用法规范手册》，数字表示范围两边需要使用统一的格式。2. 根据标点国标 4.13 中的规则，数字、时间或地域连接符应使用（视觉上更长的）“—”或“～”。</explain>
      <paraID>4F70390D</paraID>
      <start>16</start>
      <end>23</end>
      <status>unmodified</status>
      <modifiedWord/>
      <trackRevisions>false</trackRevisions>
    </reviewItem>
    <reviewItem>
      <errorID>f237cd31-0354-4ba2-a6f3-9d5a36cace80</errorID>
      <errorWord>80%-89%</errorWord>
      <group>L1_Knowledge</group>
      <groupName>知识性问题</groupName>
      <ability>L2_Knowledge</ability>
      <abilityName>其他知识</abilityName>
      <candidateList>
        <item>80%—89%</item>
      </candidateList>
      <explain>1. “80%-89%”中的单位“%”仅出现在后一个数字上，容易引起歧义；根据《现代汉语标点符号数字用法规范手册》，数字表示范围两边需要使用统一的格式。2. 根据标点国标 4.13 中的规则，数字、时间或地域连接符应使用（视觉上更长的）“—”或“～”。</explain>
      <paraID>4F70390D</paraID>
      <start>28</start>
      <end>35</end>
      <status>unmodified</status>
      <modifiedWord/>
      <trackRevisions>false</trackRevisions>
    </reviewItem>
    <reviewItem>
      <errorID>d2928c79-0a3b-4e28-a057-a310a1f525cc</errorID>
      <errorWord>如遇不可抗拒</errorWord>
      <group>L1_Word</group>
      <groupName>字词问题</groupName>
      <ability>L2_Typo</ability>
      <abilityName>字词错误</abilityName>
      <candidateList>
        <item>如遇不可抗力</item>
      </candidateList>
      <explain/>
      <paraID>4EC71193</paraID>
      <start>9</start>
      <end>15</end>
      <status>unmodified</status>
      <modifiedWord/>
      <trackRevisions>false</trackRevisions>
    </reviewItem>
    <reviewItem>
      <errorID>83500a33-4948-42af-bdb4-caaf6e99fb97</errorID>
      <errorWord>人民法院诉讼解决</errorWord>
      <group>L1_Knowledge</group>
      <groupName>知识性问题</groupName>
      <ability>L2_Knowledge</ability>
      <abilityName>其他知识</abilityName>
      <candidateList>
        <item>人民法院提起诉讼</item>
      </candidateList>
      <explain/>
      <paraID> 14B812A</paraID>
      <start>58</start>
      <end>66</end>
      <status>unmodified</status>
      <modifiedWord/>
      <trackRevisions>false</trackRevisions>
    </reviewItem>
    <reviewItem>
      <errorID>9058e89d-7c95-4547-aefc-c0995f95a781</errorID>
      <errorWord>,</errorWord>
      <group>L1_Format</group>
      <groupName>格式问题</groupName>
      <ability>L2_HalfPunc_CN</ability>
      <abilityName>全半角问题</abilityName>
      <candidateList>
        <item>，</item>
      </candidateList>
      <explain>文本全半角错误。</explain>
      <paraID> D837DEC</paraID>
      <start>129</start>
      <end>130</end>
      <status>unmodified</status>
      <modifiedWord/>
      <trackRevisions>false</trackRevisions>
    </reviewItem>
    <reviewItem>
      <errorID>59d6645c-e1d9-4541-8cda-d0eeea8568b4</errorID>
      <errorWord>法律、法规、政策相悖</errorWord>
      <group>L1_Word</group>
      <groupName>字词问题</groupName>
      <ability>L2_Typo</ability>
      <abilityName>字词错误</abilityName>
      <candidateList>
        <item>法律法规、政策相悖</item>
      </candidateList>
      <explain/>
      <paraID> 5956BEE</paraID>
      <start>13</start>
      <end>23</end>
      <status>unmodified</status>
      <modifiedWord/>
      <trackRevisions>false</trackRevisions>
    </reviewItem>
    <reviewItem>
      <errorID>fe36c7ec-41dd-45b6-b227-4ccad1c5ea98</errorID>
      <errorWord>法律、法规</errorWord>
      <group>L1_Word</group>
      <groupName>字词问题</groupName>
      <ability>L2_Typo</ability>
      <abilityName>字词错误</abilityName>
      <candidateList>
        <item>法律法规</item>
      </candidateList>
      <explain/>
      <paraID> 5956BEE</paraID>
      <start>26</start>
      <end>31</end>
      <status>unmodified</status>
      <modifiedWord/>
      <trackRevisions>false</trackRevisions>
    </reviewItem>
    <reviewItem>
      <errorID>05f2ad18-0ccd-45a2-b773-af2ef01f1841</errorID>
      <errorWord>）</errorWord>
      <group>L1_Format</group>
      <groupName>格式问题</groupName>
      <ability>L2_HalfPunc_CN</ability>
      <abilityName>全半角问题</abilityName>
      <candidateList>
        <item>)</item>
      </candidateList>
      <explain>文本全半角错误。</explain>
      <paraID>5E26F35F</paraID>
      <start>33</start>
      <end>34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f5a562-a71c-47fa-ab25-3e19aea5c38f}">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60</Pages>
  <Words>87</Words>
  <Characters>97</Characters>
  <Lines>269</Lines>
  <Paragraphs>75</Paragraphs>
  <TotalTime>3</TotalTime>
  <ScaleCrop>false</ScaleCrop>
  <LinksUpToDate>false</LinksUpToDate>
  <CharactersWithSpaces>104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2021-08-26T04:01:00Z</dcterms:created>
  <dc:creator>ss</dc:creator>
  <cp:lastModifiedBy>脚脚</cp:lastModifiedBy>
  <cp:lastPrinted>2025-05-08T01:56:00Z</cp:lastPrinted>
  <dcterms:modified xsi:type="dcterms:W3CDTF">2026-10-08T04:28:42Z</dcterms:modified>
  <dc:title>塔架招标文件</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FDA277632FEB42B18BA033AEE0805627_13</vt:lpwstr>
  </property>
  <property fmtid="{D5CDD505-2E9C-101B-9397-08002B2CF9AE}" pid="4" name="KSOTemplateDocerSaveRecord">
    <vt:lpwstr>eyJoZGlkIjoiZGY2NTg3ZmEyMDU0ZGIyZGVmZTBjNjUwY2YwOWY2YjIiLCJ1c2VySWQiOiI5MjY2MDk3OTAifQ==</vt:lpwstr>
  </property>
</Properties>
</file>